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35F60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INSTRUKCIJA ZA OBRAČUN INDIVIDUALNE I KOLEKTIVNE</w:t>
      </w:r>
    </w:p>
    <w:p w14:paraId="6B4ED2BE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ORIJENTACIONE NORME U SUDOVIMA</w:t>
      </w:r>
    </w:p>
    <w:p w14:paraId="49F7C04E" w14:textId="77777777" w:rsidR="00656F65" w:rsidRDefault="00656F65" w:rsidP="00656F65">
      <w:pPr>
        <w:tabs>
          <w:tab w:val="left" w:pos="142"/>
        </w:tabs>
        <w:ind w:left="142" w:hanging="142"/>
        <w:jc w:val="both"/>
        <w:rPr>
          <w:rFonts w:ascii="Arial" w:hAnsi="Arial" w:cs="Arial"/>
          <w:b/>
          <w:sz w:val="22"/>
          <w:szCs w:val="22"/>
        </w:rPr>
      </w:pPr>
    </w:p>
    <w:p w14:paraId="40993EC9" w14:textId="77777777" w:rsidR="00656F65" w:rsidRPr="00E63FEE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DIO: </w:t>
      </w:r>
      <w:r w:rsidRPr="00E63FEE">
        <w:rPr>
          <w:rFonts w:ascii="Arial" w:hAnsi="Arial" w:cs="Arial"/>
          <w:b/>
          <w:sz w:val="22"/>
          <w:szCs w:val="22"/>
        </w:rPr>
        <w:t>U</w:t>
      </w:r>
      <w:r>
        <w:rPr>
          <w:rFonts w:ascii="Arial" w:hAnsi="Arial" w:cs="Arial"/>
          <w:b/>
          <w:sz w:val="22"/>
          <w:szCs w:val="22"/>
        </w:rPr>
        <w:t xml:space="preserve">KUPAN PROCENAT OSTVARENE SUDIJSKE NORME, </w:t>
      </w:r>
      <w:r>
        <w:rPr>
          <w:rFonts w:ascii="Arial" w:hAnsi="Arial" w:cs="Arial"/>
          <w:sz w:val="22"/>
          <w:szCs w:val="22"/>
        </w:rPr>
        <w:t>prema Pravilnik</w:t>
      </w:r>
      <w:r>
        <w:rPr>
          <w:rFonts w:ascii="Arial" w:hAnsi="Arial" w:cs="Arial"/>
          <w:sz w:val="22"/>
          <w:szCs w:val="22"/>
          <w:lang w:val="bs-Latn-BA"/>
        </w:rPr>
        <w:t>u</w:t>
      </w:r>
      <w:r>
        <w:rPr>
          <w:rFonts w:ascii="Arial" w:hAnsi="Arial" w:cs="Arial"/>
          <w:sz w:val="22"/>
          <w:szCs w:val="22"/>
        </w:rPr>
        <w:t xml:space="preserve"> o orijentacionim mjerilima za rad sudija i stručnih saradnika</w:t>
      </w:r>
      <w:r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 u sudovima u BiH, </w:t>
      </w:r>
      <w:r w:rsidRPr="00E63FEE">
        <w:rPr>
          <w:rFonts w:ascii="Arial" w:hAnsi="Arial" w:cs="Arial"/>
          <w:sz w:val="22"/>
          <w:szCs w:val="22"/>
        </w:rPr>
        <w:t>obračunava se na sljedeći način (u nastavku su formule i primjeri</w:t>
      </w:r>
      <w:r w:rsidRPr="00E63FE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E63FEE">
        <w:rPr>
          <w:rFonts w:ascii="Arial" w:hAnsi="Arial" w:cs="Arial"/>
          <w:sz w:val="22"/>
          <w:szCs w:val="22"/>
        </w:rPr>
        <w:t xml:space="preserve"> za obračun pojedinačnih normi NPF): </w:t>
      </w:r>
    </w:p>
    <w:p w14:paraId="520A85A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78B723D2" w14:textId="796363D0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>S</w:t>
      </w:r>
      <w:r w:rsidRPr="00B448A7">
        <w:rPr>
          <w:rFonts w:ascii="Arial" w:hAnsi="Arial" w:cs="Arial"/>
          <w:b/>
          <w:sz w:val="22"/>
          <w:szCs w:val="22"/>
        </w:rPr>
        <w:t>udija/stručni 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 xml:space="preserve">dnik koji je radio tokom cijele godine, </w:t>
      </w:r>
      <w:r w:rsidRPr="00BC001B">
        <w:rPr>
          <w:rFonts w:ascii="Arial" w:hAnsi="Arial" w:cs="Arial"/>
          <w:b/>
          <w:sz w:val="22"/>
          <w:szCs w:val="22"/>
          <w:u w:val="single"/>
        </w:rPr>
        <w:t>a nije koristio opravdana odsustva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/opravdana odsustva su propisana </w:t>
      </w:r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r w:rsidRPr="00B448A7">
        <w:rPr>
          <w:rFonts w:ascii="Arial" w:hAnsi="Arial" w:cs="Arial"/>
          <w:b/>
          <w:sz w:val="22"/>
          <w:szCs w:val="22"/>
        </w:rPr>
        <w:t xml:space="preserve"> 1</w:t>
      </w:r>
      <w:r w:rsidR="00056FE1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Kriterija za ocjenjivanje</w:t>
      </w:r>
      <w:r w:rsidRPr="00B448A7">
        <w:rPr>
          <w:rFonts w:ascii="Arial" w:hAnsi="Arial" w:cs="Arial"/>
          <w:b/>
          <w:sz w:val="22"/>
          <w:szCs w:val="22"/>
        </w:rPr>
        <w:t xml:space="preserve"> rada sudija u BiH</w:t>
      </w:r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24E637A9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F2185A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1696"/>
        <w:gridCol w:w="345"/>
        <w:gridCol w:w="1854"/>
        <w:gridCol w:w="345"/>
        <w:gridCol w:w="1843"/>
        <w:gridCol w:w="345"/>
        <w:gridCol w:w="2472"/>
      </w:tblGrid>
      <w:tr w:rsidR="00656F65" w:rsidRPr="004E5248" w14:paraId="73CE4542" w14:textId="77777777" w:rsidTr="00BD66EF">
        <w:trPr>
          <w:trHeight w:val="1425"/>
          <w:jc w:val="center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CF2E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Ukupan procenat ostvarene norme</w:t>
            </w:r>
            <w:r>
              <w:rPr>
                <w:rFonts w:ascii="Arial" w:hAnsi="Arial" w:cs="Arial"/>
                <w:sz w:val="22"/>
                <w:szCs w:val="22"/>
              </w:rPr>
              <w:t xml:space="preserve"> sudije/</w:t>
            </w:r>
          </w:p>
          <w:p w14:paraId="581EBF2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stručnog saradnika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79C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4F17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 xml:space="preserve">Procenat ostvarene norme preuzet iz CMS-a za period </w:t>
            </w:r>
            <w:r>
              <w:rPr>
                <w:rFonts w:ascii="Arial" w:hAnsi="Arial" w:cs="Arial"/>
                <w:sz w:val="22"/>
                <w:szCs w:val="22"/>
              </w:rPr>
              <w:t>obavljanja funkcije u sudu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FDC63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955C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 xml:space="preserve">Procenat norme ostvaren na predmetima van CMS-a za period </w:t>
            </w:r>
            <w:r>
              <w:rPr>
                <w:rFonts w:ascii="Arial" w:hAnsi="Arial" w:cs="Arial"/>
                <w:sz w:val="22"/>
                <w:szCs w:val="22"/>
              </w:rPr>
              <w:t>obavljanja funkcije u sudu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CCAA0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6650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Procenat ostvarene norme prema Pravilniku o orijentaci</w:t>
            </w:r>
            <w:r>
              <w:rPr>
                <w:rFonts w:ascii="Arial" w:hAnsi="Arial" w:cs="Arial"/>
                <w:sz w:val="22"/>
                <w:szCs w:val="22"/>
              </w:rPr>
              <w:t>onim</w:t>
            </w:r>
            <w:r w:rsidRPr="004E5248">
              <w:rPr>
                <w:rFonts w:ascii="Arial" w:hAnsi="Arial" w:cs="Arial"/>
                <w:sz w:val="22"/>
                <w:szCs w:val="22"/>
              </w:rPr>
              <w:t xml:space="preserve"> mjerilima (član</w:t>
            </w:r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</w:tbl>
    <w:p w14:paraId="4B43EA04" w14:textId="77777777" w:rsidR="00656F65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7756ACE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E8F2206" w14:textId="77777777" w:rsidR="00656F65" w:rsidRDefault="00656F65" w:rsidP="00656F65">
      <w:pPr>
        <w:jc w:val="center"/>
        <w:rPr>
          <w:rFonts w:ascii="Arial" w:hAnsi="Arial" w:cs="Arial"/>
          <w:b/>
          <w:sz w:val="22"/>
          <w:szCs w:val="22"/>
        </w:rPr>
      </w:pPr>
      <w:r w:rsidRPr="00B51E9C">
        <w:rPr>
          <w:rFonts w:ascii="Arial" w:hAnsi="Arial" w:cs="Arial"/>
          <w:sz w:val="22"/>
          <w:szCs w:val="22"/>
        </w:rPr>
        <w:t xml:space="preserve">Ukupan procenat ostvarene </w:t>
      </w:r>
      <w:r w:rsidRPr="00AE0F62">
        <w:rPr>
          <w:rFonts w:ascii="Arial" w:hAnsi="Arial" w:cs="Arial"/>
          <w:sz w:val="22"/>
          <w:szCs w:val="22"/>
        </w:rPr>
        <w:t>norme sudije/str.sar.</w:t>
      </w:r>
      <w:r>
        <w:rPr>
          <w:rFonts w:ascii="Arial" w:hAnsi="Arial" w:cs="Arial"/>
          <w:sz w:val="22"/>
          <w:szCs w:val="22"/>
        </w:rPr>
        <w:t xml:space="preserve"> = 80,23% + 2% + 10% = </w:t>
      </w:r>
      <w:r>
        <w:rPr>
          <w:rFonts w:ascii="Arial" w:hAnsi="Arial" w:cs="Arial"/>
          <w:b/>
          <w:sz w:val="22"/>
          <w:szCs w:val="22"/>
        </w:rPr>
        <w:t>92,23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14191B12" w14:textId="77777777" w:rsidR="00656F65" w:rsidRPr="00D1522F" w:rsidRDefault="00656F65" w:rsidP="00656F65">
      <w:pPr>
        <w:jc w:val="center"/>
        <w:rPr>
          <w:rFonts w:ascii="Arial" w:hAnsi="Arial" w:cs="Arial"/>
          <w:sz w:val="22"/>
          <w:szCs w:val="22"/>
        </w:rPr>
      </w:pPr>
    </w:p>
    <w:p w14:paraId="223041AE" w14:textId="74F912BA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>S</w:t>
      </w:r>
      <w:r w:rsidRPr="00B448A7">
        <w:rPr>
          <w:rFonts w:ascii="Arial" w:hAnsi="Arial" w:cs="Arial"/>
          <w:b/>
          <w:sz w:val="22"/>
          <w:szCs w:val="22"/>
        </w:rPr>
        <w:t>udija/stručni 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 xml:space="preserve">dnik </w:t>
      </w:r>
      <w:r w:rsidRPr="00BC001B">
        <w:rPr>
          <w:rFonts w:ascii="Arial" w:hAnsi="Arial" w:cs="Arial"/>
          <w:b/>
          <w:sz w:val="22"/>
          <w:szCs w:val="22"/>
          <w:u w:val="single"/>
        </w:rPr>
        <w:t>koji je tokom godine koristio opravdana odsustva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/opravdana odsustva su propisana </w:t>
      </w:r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r w:rsidRPr="00B448A7">
        <w:rPr>
          <w:rFonts w:ascii="Arial" w:hAnsi="Arial" w:cs="Arial"/>
          <w:b/>
          <w:sz w:val="22"/>
          <w:szCs w:val="22"/>
        </w:rPr>
        <w:t xml:space="preserve"> 1</w:t>
      </w:r>
      <w:r w:rsidR="00056FE1">
        <w:rPr>
          <w:rFonts w:ascii="Arial" w:hAnsi="Arial" w:cs="Arial"/>
          <w:b/>
          <w:sz w:val="22"/>
          <w:szCs w:val="22"/>
        </w:rPr>
        <w:t>5</w:t>
      </w:r>
      <w:r w:rsidR="00A73E1F"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Kriterija za ocj</w:t>
      </w:r>
      <w:r w:rsidR="007D3DC4">
        <w:rPr>
          <w:rFonts w:ascii="Arial" w:hAnsi="Arial" w:cs="Arial"/>
          <w:b/>
          <w:sz w:val="22"/>
          <w:szCs w:val="22"/>
        </w:rPr>
        <w:t>e</w:t>
      </w:r>
      <w:r w:rsidRPr="00B448A7">
        <w:rPr>
          <w:rFonts w:ascii="Arial" w:hAnsi="Arial" w:cs="Arial"/>
          <w:b/>
          <w:sz w:val="22"/>
          <w:szCs w:val="22"/>
        </w:rPr>
        <w:t>njivanje rada sudija u BiH</w:t>
      </w:r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30547645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1365"/>
        <w:gridCol w:w="345"/>
        <w:gridCol w:w="1960"/>
        <w:gridCol w:w="345"/>
        <w:gridCol w:w="2200"/>
        <w:gridCol w:w="345"/>
        <w:gridCol w:w="2620"/>
      </w:tblGrid>
      <w:tr w:rsidR="00656F65" w14:paraId="5C019784" w14:textId="77777777" w:rsidTr="00BD66EF">
        <w:trPr>
          <w:trHeight w:val="1425"/>
        </w:trPr>
        <w:tc>
          <w:tcPr>
            <w:tcW w:w="13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A088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Ukupan procenat ostvarene </w:t>
            </w:r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r>
              <w:rPr>
                <w:rFonts w:ascii="Arial" w:hAnsi="Arial" w:cs="Arial"/>
                <w:sz w:val="22"/>
                <w:szCs w:val="22"/>
              </w:rPr>
              <w:t xml:space="preserve"> sudije/</w:t>
            </w:r>
          </w:p>
          <w:p w14:paraId="3A3656F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stručnog saradnika</w:t>
            </w:r>
          </w:p>
        </w:tc>
        <w:tc>
          <w:tcPr>
            <w:tcW w:w="3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605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624E5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Procenat norme preuzet iz CMS-a za period obavljanja funkcije u sudu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24FBE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9EABD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Procenat norme ostvaren na predmetima van CMS-a za period </w:t>
            </w:r>
            <w:r w:rsidRPr="008A17C3">
              <w:rPr>
                <w:rFonts w:ascii="Arial" w:hAnsi="Arial" w:cs="Arial"/>
                <w:sz w:val="22"/>
                <w:szCs w:val="22"/>
              </w:rPr>
              <w:t>obavljanja funkcije u sudu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F2FC7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893F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Procenat ostvarene norme prema Pravilniku o orijentacionim mjerilima (član 9)</w:t>
            </w:r>
          </w:p>
        </w:tc>
      </w:tr>
      <w:tr w:rsidR="00656F65" w14:paraId="74B7555E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1E778C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DD1278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72E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Broj dana provedenih na radu</w:t>
            </w:r>
          </w:p>
        </w:tc>
      </w:tr>
      <w:tr w:rsidR="00656F65" w14:paraId="29703055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2F99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3E458F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7D2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Ukupan broj dana za obračun norme</w:t>
            </w:r>
          </w:p>
        </w:tc>
      </w:tr>
      <w:tr w:rsidR="00656F65" w14:paraId="037D179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B027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9B9E3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F65" w14:paraId="6BFB67D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E41A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28DEE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CB2727" w14:textId="287CBBF4" w:rsidR="00656F65" w:rsidRPr="00656F65" w:rsidRDefault="00656F65" w:rsidP="00656F65">
      <w:pPr>
        <w:rPr>
          <w:rFonts w:ascii="Arial" w:hAnsi="Arial" w:cs="Arial"/>
          <w:sz w:val="22"/>
          <w:szCs w:val="22"/>
        </w:rPr>
      </w:pPr>
      <w:r w:rsidRPr="00B51E9C">
        <w:rPr>
          <w:rFonts w:ascii="Arial" w:hAnsi="Arial" w:cs="Arial"/>
          <w:sz w:val="22"/>
          <w:szCs w:val="22"/>
        </w:rPr>
        <w:t xml:space="preserve">Ukupan procenat ostvarene </w:t>
      </w:r>
      <w:r w:rsidRPr="00AE0F62">
        <w:rPr>
          <w:rFonts w:ascii="Arial" w:hAnsi="Arial" w:cs="Arial"/>
          <w:sz w:val="22"/>
          <w:szCs w:val="22"/>
        </w:rPr>
        <w:t>norme sudije/str</w:t>
      </w:r>
      <w:r>
        <w:rPr>
          <w:rFonts w:ascii="Arial" w:hAnsi="Arial" w:cs="Arial"/>
          <w:sz w:val="22"/>
          <w:szCs w:val="22"/>
        </w:rPr>
        <w:t>.</w:t>
      </w:r>
      <w:r w:rsidRPr="00AE0F62">
        <w:rPr>
          <w:rFonts w:ascii="Arial" w:hAnsi="Arial" w:cs="Arial"/>
          <w:sz w:val="22"/>
          <w:szCs w:val="22"/>
        </w:rPr>
        <w:t>sar</w:t>
      </w:r>
      <w:r>
        <w:rPr>
          <w:rFonts w:ascii="Arial" w:hAnsi="Arial" w:cs="Arial"/>
          <w:sz w:val="22"/>
          <w:szCs w:val="22"/>
        </w:rPr>
        <w:t>.=(80,23%+2%+10%) / (24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/26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) = </w:t>
      </w:r>
      <w:r>
        <w:rPr>
          <w:rFonts w:ascii="Arial" w:hAnsi="Arial" w:cs="Arial"/>
          <w:b/>
          <w:sz w:val="22"/>
          <w:szCs w:val="22"/>
        </w:rPr>
        <w:t>99,88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5AA9D5D0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3A419333" w14:textId="77777777" w:rsidR="00FE5E41" w:rsidRDefault="00FE5E41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14:paraId="02F1AE43" w14:textId="77777777" w:rsidR="00FE5E41" w:rsidRDefault="00FE5E41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14:paraId="407C73D0" w14:textId="621CB8FD" w:rsidR="00656F65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Predsjednik suda/odjela</w:t>
      </w:r>
      <w:r>
        <w:rPr>
          <w:rStyle w:val="FootnoteReference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>:</w:t>
      </w:r>
    </w:p>
    <w:tbl>
      <w:tblPr>
        <w:tblW w:w="9782" w:type="dxa"/>
        <w:tblInd w:w="93" w:type="dxa"/>
        <w:tblLook w:val="04A0" w:firstRow="1" w:lastRow="0" w:firstColumn="1" w:lastColumn="0" w:noHBand="0" w:noVBand="1"/>
      </w:tblPr>
      <w:tblGrid>
        <w:gridCol w:w="2709"/>
        <w:gridCol w:w="465"/>
        <w:gridCol w:w="5520"/>
        <w:gridCol w:w="360"/>
        <w:gridCol w:w="728"/>
      </w:tblGrid>
      <w:tr w:rsidR="00656F65" w14:paraId="2ED0351D" w14:textId="77777777" w:rsidTr="00BD66EF">
        <w:trPr>
          <w:trHeight w:val="765"/>
        </w:trPr>
        <w:tc>
          <w:tcPr>
            <w:tcW w:w="2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0092C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Ukupan procenat ostvarene norme predsjednika suda/odjela</w:t>
            </w:r>
          </w:p>
        </w:tc>
        <w:tc>
          <w:tcPr>
            <w:tcW w:w="4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C7E8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=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DFC4E" w14:textId="77777777" w:rsidR="00656F65" w:rsidRDefault="00656F65" w:rsidP="00BD66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Ukupan procenat ostvarene sudijske norme 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4FAD3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5D39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656F65" w14:paraId="2F8782D1" w14:textId="77777777" w:rsidTr="00BD66EF">
        <w:trPr>
          <w:trHeight w:val="660"/>
        </w:trPr>
        <w:tc>
          <w:tcPr>
            <w:tcW w:w="2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92787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472C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323D0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Procenat umanjene sudijske norme prema Pravilniku o orijentacionim mjerilima (članovi </w:t>
            </w:r>
            <w:bookmarkStart w:id="0" w:name="_GoBack"/>
            <w:r>
              <w:rPr>
                <w:rFonts w:ascii="Arial" w:hAnsi="Arial" w:cs="Arial"/>
                <w:sz w:val="22"/>
                <w:szCs w:val="22"/>
              </w:rPr>
              <w:t>14 i 15</w:t>
            </w:r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). 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1CA44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96C2B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B2538E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03C614D" w14:textId="77777777" w:rsidR="00656F65" w:rsidRPr="009C3241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C3241">
        <w:rPr>
          <w:rFonts w:ascii="Arial" w:hAnsi="Arial" w:cs="Arial"/>
          <w:sz w:val="22"/>
          <w:szCs w:val="22"/>
        </w:rPr>
        <w:t xml:space="preserve">ako </w:t>
      </w:r>
      <w:r>
        <w:rPr>
          <w:rFonts w:ascii="Arial" w:hAnsi="Arial" w:cs="Arial"/>
          <w:sz w:val="22"/>
          <w:szCs w:val="22"/>
        </w:rPr>
        <w:t xml:space="preserve">predsjednik suda ili predsjednik odjela </w:t>
      </w:r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nije koristio opravdana odsustva</w:t>
      </w:r>
      <w:r w:rsidRPr="009C3241">
        <w:rPr>
          <w:rFonts w:ascii="Arial" w:hAnsi="Arial" w:cs="Arial"/>
          <w:sz w:val="22"/>
          <w:szCs w:val="22"/>
        </w:rPr>
        <w:t>:</w:t>
      </w:r>
    </w:p>
    <w:p w14:paraId="076DA469" w14:textId="77777777" w:rsidR="00656F65" w:rsidRDefault="00656F65" w:rsidP="00656F65">
      <w:pPr>
        <w:pStyle w:val="ListParagraph"/>
        <w:tabs>
          <w:tab w:val="left" w:pos="142"/>
        </w:tabs>
        <w:ind w:left="567"/>
        <w:rPr>
          <w:rFonts w:ascii="Arial" w:hAnsi="Arial" w:cs="Arial"/>
          <w:sz w:val="22"/>
          <w:szCs w:val="22"/>
        </w:rPr>
      </w:pPr>
    </w:p>
    <w:p w14:paraId="14491708" w14:textId="77777777" w:rsidR="00656F65" w:rsidRDefault="0094463F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19C77B" wp14:editId="54066AB0">
                <wp:simplePos x="0" y="0"/>
                <wp:positionH relativeFrom="column">
                  <wp:posOffset>3157220</wp:posOffset>
                </wp:positionH>
                <wp:positionV relativeFrom="paragraph">
                  <wp:posOffset>64135</wp:posOffset>
                </wp:positionV>
                <wp:extent cx="2662555" cy="26670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5B90F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(92,23% / 80%) x 100%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115,29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48.6pt;margin-top:5.05pt;width:209.6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x 100%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115,29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37B3D6" wp14:editId="14FAE0AD">
                <wp:simplePos x="0" y="0"/>
                <wp:positionH relativeFrom="column">
                  <wp:posOffset>775970</wp:posOffset>
                </wp:positionH>
                <wp:positionV relativeFrom="paragraph">
                  <wp:posOffset>-2540</wp:posOffset>
                </wp:positionV>
                <wp:extent cx="2486025" cy="4572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712FD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Ukupan procenat ostvarene norme predsjednika suda/odjela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left:0;text-align:left;margin-left:61.1pt;margin-top:-.2pt;width:195.75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3053AF0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AB2E966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CB0AA3A" w14:textId="77777777" w:rsidR="00656F65" w:rsidRPr="00C103C0" w:rsidRDefault="00656F65" w:rsidP="00656F65">
      <w:pPr>
        <w:pStyle w:val="ListParagraph"/>
        <w:tabs>
          <w:tab w:val="left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14:paraId="707F2113" w14:textId="77777777" w:rsidR="00656F65" w:rsidRPr="0005414E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ind w:left="709" w:hanging="349"/>
        <w:jc w:val="both"/>
        <w:rPr>
          <w:rFonts w:ascii="Arial" w:hAnsi="Arial" w:cs="Arial"/>
          <w:sz w:val="22"/>
          <w:szCs w:val="22"/>
        </w:rPr>
      </w:pPr>
      <w:r w:rsidRPr="0005414E">
        <w:rPr>
          <w:rFonts w:ascii="Arial" w:hAnsi="Arial" w:cs="Arial"/>
          <w:sz w:val="22"/>
          <w:szCs w:val="22"/>
        </w:rPr>
        <w:t xml:space="preserve">ako </w:t>
      </w:r>
      <w:r>
        <w:rPr>
          <w:rFonts w:ascii="Arial" w:hAnsi="Arial" w:cs="Arial"/>
          <w:sz w:val="22"/>
          <w:szCs w:val="22"/>
        </w:rPr>
        <w:t xml:space="preserve">je predsjednik suda ili predsjednik odjela </w:t>
      </w:r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 opravdana odsustva</w:t>
      </w:r>
      <w:r w:rsidRPr="0005414E">
        <w:rPr>
          <w:rFonts w:ascii="Arial" w:hAnsi="Arial" w:cs="Arial"/>
          <w:sz w:val="22"/>
          <w:szCs w:val="22"/>
        </w:rPr>
        <w:t>:</w:t>
      </w:r>
    </w:p>
    <w:p w14:paraId="5824C3F9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8A0EB5" wp14:editId="066328FF">
                <wp:simplePos x="0" y="0"/>
                <wp:positionH relativeFrom="column">
                  <wp:posOffset>242570</wp:posOffset>
                </wp:positionH>
                <wp:positionV relativeFrom="paragraph">
                  <wp:posOffset>90805</wp:posOffset>
                </wp:positionV>
                <wp:extent cx="2505075" cy="428625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A1301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Ukupan procenat ostvarene norme predsjednika suda/odjela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19.1pt;margin-top:7.15pt;width:197.25pt;height:3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57EFADB" w14:textId="77777777" w:rsidR="00656F65" w:rsidRPr="004E5248" w:rsidRDefault="0094463F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5288033" wp14:editId="1DCAFBE5">
                <wp:simplePos x="0" y="0"/>
                <wp:positionH relativeFrom="column">
                  <wp:posOffset>2612390</wp:posOffset>
                </wp:positionH>
                <wp:positionV relativeFrom="paragraph">
                  <wp:posOffset>46990</wp:posOffset>
                </wp:positionV>
                <wp:extent cx="3343910" cy="26670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67C5F" w14:textId="7EFF4193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[(92,23% / 80%) * 100%] / (24</w:t>
                            </w:r>
                            <w:r w:rsidR="00642B9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/26</w:t>
                            </w:r>
                            <w:r w:rsidR="00642B9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) 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124,85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88033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left:0;text-align:left;margin-left:205.7pt;margin-top:3.7pt;width:263.3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" stroked="f">
                <v:textbox>
                  <w:txbxContent>
                    <w:p w14:paraId="2DB67C5F" w14:textId="7EFF4193"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[(92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 / 80%) * 100%] / (24</w:t>
                      </w:r>
                      <w:r w:rsidR="00642B91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/26</w:t>
                      </w:r>
                      <w:r w:rsidR="00642B91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) 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124,85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36A5D67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28E1AF2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00ACB0A7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4) </w:t>
      </w:r>
      <w:r w:rsidRPr="00B4315C">
        <w:rPr>
          <w:rFonts w:ascii="Arial" w:hAnsi="Arial" w:cs="Arial"/>
          <w:b/>
          <w:sz w:val="22"/>
          <w:szCs w:val="22"/>
        </w:rPr>
        <w:t>Procenat ostvarene norme</w:t>
      </w:r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prema </w:t>
      </w:r>
      <w:r w:rsidRPr="00B4315C">
        <w:rPr>
          <w:rFonts w:ascii="Arial" w:hAnsi="Arial" w:cs="Arial"/>
          <w:b/>
          <w:sz w:val="22"/>
          <w:szCs w:val="22"/>
        </w:rPr>
        <w:t>članu</w:t>
      </w:r>
      <w:r>
        <w:rPr>
          <w:rFonts w:ascii="Arial" w:hAnsi="Arial" w:cs="Arial"/>
          <w:b/>
          <w:sz w:val="22"/>
          <w:szCs w:val="22"/>
        </w:rPr>
        <w:t xml:space="preserve"> 9</w:t>
      </w:r>
      <w:r w:rsidRPr="00B4315C">
        <w:rPr>
          <w:rFonts w:ascii="Arial" w:hAnsi="Arial" w:cs="Arial"/>
          <w:b/>
          <w:sz w:val="22"/>
          <w:szCs w:val="22"/>
        </w:rPr>
        <w:t>. Pravilnika</w:t>
      </w:r>
      <w:r>
        <w:rPr>
          <w:rFonts w:ascii="Arial" w:hAnsi="Arial" w:cs="Arial"/>
          <w:b/>
          <w:sz w:val="22"/>
          <w:szCs w:val="22"/>
        </w:rPr>
        <w:t xml:space="preserve"> o orijentacionim mjerilima za     rad sudija i stručnih saradnika,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>izračunava se na slijedeći način:</w:t>
      </w:r>
    </w:p>
    <w:p w14:paraId="7C019802" w14:textId="77777777" w:rsidR="00656F65" w:rsidRPr="005E20DC" w:rsidRDefault="00656F65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4317E69" w14:textId="77777777" w:rsidR="00656F65" w:rsidRPr="0081100B" w:rsidRDefault="0094463F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F2E5217" wp14:editId="7F100448">
                <wp:simplePos x="0" y="0"/>
                <wp:positionH relativeFrom="column">
                  <wp:posOffset>1890395</wp:posOffset>
                </wp:positionH>
                <wp:positionV relativeFrom="paragraph">
                  <wp:posOffset>181610</wp:posOffset>
                </wp:positionV>
                <wp:extent cx="2045970" cy="74803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61F85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 većeg vrednovanja iz Odluke o većem vr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ednovanju predmeta prema članu 9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(stav 1.)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Pravilnika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148.85pt;margin-top:14.3pt;width:161.1pt;height:58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većeg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vrednovanja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Odluke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ednovanju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predmeta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članu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1.)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56F65" w:rsidRPr="00CD4B13">
        <w:rPr>
          <w:rFonts w:ascii="Arial" w:eastAsia="Calibri" w:hAnsi="Arial" w:cs="Arial"/>
          <w:b/>
          <w:sz w:val="22"/>
          <w:szCs w:val="22"/>
          <w:bdr w:val="single" w:sz="4" w:space="0" w:color="auto"/>
          <w:lang w:val="bs-Latn-BA"/>
        </w:rPr>
        <w:t>Član 9. (stav 1.) Pravilnika:</w:t>
      </w:r>
    </w:p>
    <w:p w14:paraId="59CB66EC" w14:textId="77777777" w:rsidR="00656F65" w:rsidRPr="005E20DC" w:rsidRDefault="0094463F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4814CBF" wp14:editId="0F6A0857">
                <wp:simplePos x="0" y="0"/>
                <wp:positionH relativeFrom="column">
                  <wp:posOffset>4126865</wp:posOffset>
                </wp:positionH>
                <wp:positionV relativeFrom="paragraph">
                  <wp:posOffset>88265</wp:posOffset>
                </wp:positionV>
                <wp:extent cx="1691005" cy="59436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2311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 norme iz CMS-a za konkretan predmet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324.95pt;margin-top:6.95pt;width:133.15pt;height:46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CMS-a za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konkretan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predmet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1CEB9FC" wp14:editId="22C1E439">
                <wp:simplePos x="0" y="0"/>
                <wp:positionH relativeFrom="column">
                  <wp:posOffset>3936365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71212" w14:textId="77777777" w:rsidR="00E036CD" w:rsidRPr="00EA025B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left:0;text-align:left;margin-left:309.95pt;margin-top:20.7pt;width:15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" stroked="f">
                <v:textbox>
                  <w:txbxContent>
                    <w:p w:rsidR="00E036CD" w:rsidRPr="00EA025B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35D12F0" wp14:editId="24AC2574">
                <wp:simplePos x="0" y="0"/>
                <wp:positionH relativeFrom="column">
                  <wp:posOffset>69850</wp:posOffset>
                </wp:positionH>
                <wp:positionV relativeFrom="paragraph">
                  <wp:posOffset>-3175</wp:posOffset>
                </wp:positionV>
                <wp:extent cx="1733550" cy="74803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CDBB4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Procenat ostvarene norme prema Pravilniku o orijentacijskim mjerilima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5.5pt;margin-top:-.25pt;width:136.5pt;height:58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25A9AE" wp14:editId="6EEB708B">
                <wp:simplePos x="0" y="0"/>
                <wp:positionH relativeFrom="column">
                  <wp:posOffset>1699895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5654E" w14:textId="77777777" w:rsidR="00E036CD" w:rsidRPr="00AB217E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B217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133.85pt;margin-top:20.7pt;width:15pt;height:2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" stroked="f">
                <v:textbox>
                  <w:txbxContent>
                    <w:p w:rsidR="00E036CD" w:rsidRPr="00AB217E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B217E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14:paraId="6B385156" w14:textId="77777777" w:rsidR="00656F65" w:rsidRPr="005E20DC" w:rsidRDefault="00656F65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A9535C5" w14:textId="77777777" w:rsidR="00656F65" w:rsidRPr="004E5248" w:rsidRDefault="00656F65" w:rsidP="00656F65">
      <w:pPr>
        <w:spacing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lang w:val="bs-Latn-BA"/>
        </w:rPr>
      </w:pPr>
    </w:p>
    <w:p w14:paraId="793CA533" w14:textId="77777777" w:rsidR="00656F65" w:rsidRPr="00656F65" w:rsidRDefault="00656F65" w:rsidP="00656F65">
      <w:pPr>
        <w:spacing w:after="200" w:line="276" w:lineRule="auto"/>
        <w:jc w:val="both"/>
        <w:rPr>
          <w:rFonts w:ascii="Arial" w:eastAsia="Calibri" w:hAnsi="Arial" w:cs="Arial"/>
          <w:i/>
          <w:sz w:val="22"/>
          <w:szCs w:val="22"/>
          <w:highlight w:val="lightGray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(Pojašnjenje kroz primjer: </w:t>
      </w:r>
      <w:r w:rsidRPr="00FD28A7">
        <w:rPr>
          <w:rFonts w:ascii="Arial" w:hAnsi="Arial" w:cs="Arial"/>
          <w:i/>
          <w:sz w:val="22"/>
          <w:szCs w:val="22"/>
        </w:rPr>
        <w:t>Za predmet broj 99 0 K 000001 11 K koji je završen odlukom u meritumu određuje se veće vrednovanje u odnosu na druge predmete u visini jednomjesečne norme. Iz CMS izvještaja o orijentacijskim mjerilima se vidi da je za ovaj predmet mjesečna norma 5</w:t>
      </w:r>
      <w:r>
        <w:rPr>
          <w:rFonts w:ascii="Arial" w:hAnsi="Arial" w:cs="Arial"/>
          <w:i/>
          <w:sz w:val="22"/>
          <w:szCs w:val="22"/>
        </w:rPr>
        <w:t xml:space="preserve"> (to jeste 9</w:t>
      </w:r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>09% godišnje norme)</w:t>
      </w:r>
      <w:r w:rsidRPr="00FD28A7">
        <w:rPr>
          <w:rFonts w:ascii="Arial" w:hAnsi="Arial" w:cs="Arial"/>
          <w:i/>
          <w:sz w:val="22"/>
          <w:szCs w:val="22"/>
        </w:rPr>
        <w:t xml:space="preserve"> odnosno godišnja norma 55 predmeta i da je procenat ostvarene godišnje norme,</w:t>
      </w:r>
      <w:r>
        <w:rPr>
          <w:rFonts w:ascii="Arial" w:hAnsi="Arial" w:cs="Arial"/>
          <w:i/>
          <w:sz w:val="22"/>
          <w:szCs w:val="22"/>
        </w:rPr>
        <w:t xml:space="preserve"> dodijeljen</w:t>
      </w:r>
      <w:r w:rsidRPr="00FD28A7">
        <w:rPr>
          <w:rFonts w:ascii="Arial" w:hAnsi="Arial" w:cs="Arial"/>
          <w:i/>
          <w:sz w:val="22"/>
          <w:szCs w:val="22"/>
        </w:rPr>
        <w:t xml:space="preserve"> u CMS-u, za ovaj predmet 1,82% iz čega proizilazi slijedeći obračun</w:t>
      </w:r>
      <w:r>
        <w:rPr>
          <w:rFonts w:ascii="Arial" w:hAnsi="Arial" w:cs="Arial"/>
          <w:i/>
          <w:sz w:val="22"/>
          <w:szCs w:val="22"/>
        </w:rPr>
        <w:t xml:space="preserve"> ukupno ostvarene norme za gore navedeni predmet </w:t>
      </w:r>
      <w:r w:rsidRPr="00FD28A7">
        <w:rPr>
          <w:rFonts w:ascii="Arial" w:hAnsi="Arial" w:cs="Arial"/>
          <w:i/>
          <w:sz w:val="22"/>
          <w:szCs w:val="22"/>
        </w:rPr>
        <w:t>:</w:t>
      </w:r>
    </w:p>
    <w:p w14:paraId="269A7F2E" w14:textId="77777777" w:rsidR="00656F65" w:rsidRP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4979E8" wp14:editId="72D6AB65">
                <wp:simplePos x="0" y="0"/>
                <wp:positionH relativeFrom="column">
                  <wp:posOffset>588010</wp:posOffset>
                </wp:positionH>
                <wp:positionV relativeFrom="paragraph">
                  <wp:posOffset>66675</wp:posOffset>
                </wp:positionV>
                <wp:extent cx="2998470" cy="4381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47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8CB2D" w14:textId="77777777" w:rsidR="00E036CD" w:rsidRDefault="00E036CD" w:rsidP="00656F65">
                            <w:pPr>
                              <w:jc w:val="center"/>
                            </w:pP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Procenat ostvarene norme prema Pravilniku o orijentacijskim mjerilima (član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9. stav 1.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46.3pt;margin-top:5.25pt;width:236.1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" stroked="f">
                <v:textbox>
                  <w:txbxContent>
                    <w:p w:rsidR="00E036CD" w:rsidRDefault="00E036CD" w:rsidP="00656F65">
                      <w:pPr>
                        <w:jc w:val="center"/>
                      </w:pP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član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7A3409" wp14:editId="5B2AF7F0">
                <wp:simplePos x="0" y="0"/>
                <wp:positionH relativeFrom="column">
                  <wp:posOffset>3498850</wp:posOffset>
                </wp:positionH>
                <wp:positionV relativeFrom="paragraph">
                  <wp:posOffset>135890</wp:posOffset>
                </wp:positionV>
                <wp:extent cx="2385695" cy="29400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7186B" w14:textId="77777777" w:rsidR="00E036CD" w:rsidRPr="004E5248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 9,09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- 1,82% 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7,27</w:t>
                            </w:r>
                            <w:r w:rsidRPr="004E524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275.5pt;margin-top:10.7pt;width:187.85pt;height:2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vvIwIAACMEAAAOAAAAZHJzL2Uyb0RvYy54bWysU9uO2yAQfa/Uf0C8N3bceJ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" stroked="f">
                <v:textbox>
                  <w:txbxContent>
                    <w:p w:rsidR="00E036CD" w:rsidRPr="004E5248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=  9,09</w:t>
                      </w:r>
                      <w:proofErr w:type="gram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- 1,82% 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7,27</w:t>
                      </w:r>
                      <w:r w:rsidRPr="004E524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00DBFB0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7A7F6A59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051FC701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2F222FC8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</w:t>
      </w:r>
      <w:r w:rsidRPr="0093067A">
        <w:rPr>
          <w:rFonts w:ascii="Arial" w:hAnsi="Arial" w:cs="Arial"/>
          <w:i/>
          <w:sz w:val="22"/>
          <w:szCs w:val="22"/>
        </w:rPr>
        <w:t>a</w:t>
      </w:r>
      <w:r>
        <w:rPr>
          <w:rFonts w:ascii="Arial" w:hAnsi="Arial" w:cs="Arial"/>
          <w:i/>
          <w:sz w:val="22"/>
          <w:szCs w:val="22"/>
        </w:rPr>
        <w:t xml:space="preserve"> navedeni</w:t>
      </w:r>
      <w:r w:rsidRPr="0093067A">
        <w:rPr>
          <w:rFonts w:ascii="Arial" w:hAnsi="Arial" w:cs="Arial"/>
          <w:i/>
          <w:sz w:val="22"/>
          <w:szCs w:val="22"/>
        </w:rPr>
        <w:t xml:space="preserve"> predmet je određeno veće vrednovanje u visini jednomjesečne norme, odnosno</w:t>
      </w:r>
      <w:r>
        <w:rPr>
          <w:rFonts w:ascii="Arial" w:hAnsi="Arial" w:cs="Arial"/>
          <w:i/>
          <w:sz w:val="22"/>
          <w:szCs w:val="22"/>
        </w:rPr>
        <w:t xml:space="preserve"> priznaje se norma od 9,09% za ovaj predmet. U </w:t>
      </w:r>
      <w:r w:rsidRPr="0093067A">
        <w:rPr>
          <w:rFonts w:ascii="Arial" w:hAnsi="Arial" w:cs="Arial"/>
          <w:i/>
          <w:sz w:val="22"/>
          <w:szCs w:val="22"/>
        </w:rPr>
        <w:t>CMS-u</w:t>
      </w:r>
      <w:r>
        <w:rPr>
          <w:rFonts w:ascii="Arial" w:hAnsi="Arial" w:cs="Arial"/>
          <w:i/>
          <w:sz w:val="22"/>
          <w:szCs w:val="22"/>
        </w:rPr>
        <w:t xml:space="preserve"> je za ovaj predmet već </w:t>
      </w:r>
      <w:r w:rsidRPr="0093067A">
        <w:rPr>
          <w:rFonts w:ascii="Arial" w:hAnsi="Arial" w:cs="Arial"/>
          <w:i/>
          <w:sz w:val="22"/>
          <w:szCs w:val="22"/>
        </w:rPr>
        <w:t xml:space="preserve">dodijeljena vrijednost za jedan riješen predmet </w:t>
      </w:r>
      <w:r>
        <w:rPr>
          <w:rFonts w:ascii="Arial" w:hAnsi="Arial" w:cs="Arial"/>
          <w:i/>
          <w:sz w:val="22"/>
          <w:szCs w:val="22"/>
        </w:rPr>
        <w:t>(</w:t>
      </w:r>
      <w:r w:rsidRPr="0093067A">
        <w:rPr>
          <w:rFonts w:ascii="Arial" w:hAnsi="Arial" w:cs="Arial"/>
          <w:i/>
          <w:sz w:val="22"/>
          <w:szCs w:val="22"/>
        </w:rPr>
        <w:t>1,82%</w:t>
      </w:r>
      <w:r>
        <w:rPr>
          <w:rFonts w:ascii="Arial" w:hAnsi="Arial" w:cs="Arial"/>
          <w:i/>
          <w:sz w:val="22"/>
          <w:szCs w:val="22"/>
        </w:rPr>
        <w:t xml:space="preserve">), pa je potrebno oduzeti ovu već dodijeljenu vrijednost u CMS-u od ukupne </w:t>
      </w:r>
      <w:r w:rsidRPr="0093067A">
        <w:rPr>
          <w:rFonts w:ascii="Arial" w:hAnsi="Arial" w:cs="Arial"/>
          <w:i/>
          <w:sz w:val="22"/>
          <w:szCs w:val="22"/>
        </w:rPr>
        <w:t>vrijednost</w:t>
      </w:r>
      <w:r>
        <w:rPr>
          <w:rFonts w:ascii="Arial" w:hAnsi="Arial" w:cs="Arial"/>
          <w:i/>
          <w:sz w:val="22"/>
          <w:szCs w:val="22"/>
        </w:rPr>
        <w:t xml:space="preserve">i </w:t>
      </w:r>
      <w:r w:rsidRPr="0093067A">
        <w:rPr>
          <w:rFonts w:ascii="Arial" w:hAnsi="Arial" w:cs="Arial"/>
          <w:i/>
          <w:sz w:val="22"/>
          <w:szCs w:val="22"/>
        </w:rPr>
        <w:t xml:space="preserve">kojom je </w:t>
      </w:r>
      <w:r>
        <w:rPr>
          <w:rFonts w:ascii="Arial" w:hAnsi="Arial" w:cs="Arial"/>
          <w:i/>
          <w:sz w:val="22"/>
          <w:szCs w:val="22"/>
        </w:rPr>
        <w:t>vrednovan ovaj predmet.)</w:t>
      </w:r>
    </w:p>
    <w:p w14:paraId="4D8FCAE5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15AA967" w14:textId="71D18820" w:rsidR="00961569" w:rsidRDefault="00961569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E6023CC" w14:textId="0D93BE4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7F7A918" w14:textId="2B48F77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E21B719" w14:textId="2592D1D6" w:rsidR="00656F65" w:rsidRPr="004E5248" w:rsidRDefault="00656F65" w:rsidP="00656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>Član 9.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 xml:space="preserve"> (stav </w:t>
      </w:r>
      <w:r w:rsidR="009C1970">
        <w:rPr>
          <w:rFonts w:ascii="Arial" w:eastAsia="Calibri" w:hAnsi="Arial" w:cs="Arial"/>
          <w:b/>
          <w:sz w:val="22"/>
          <w:szCs w:val="22"/>
          <w:lang w:val="bs-Latn-BA"/>
        </w:rPr>
        <w:t>4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>.)</w:t>
      </w: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 xml:space="preserve"> Pravilnika</w:t>
      </w:r>
    </w:p>
    <w:p w14:paraId="7E7A1C6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2D9FE7CB" w14:textId="77777777" w:rsidR="00656F65" w:rsidRPr="00FD28A7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lastRenderedPageBreak/>
        <w:t xml:space="preserve">Pojašnjenje kroz primjer: </w:t>
      </w:r>
      <w:r w:rsidRPr="00FD28A7">
        <w:rPr>
          <w:rFonts w:ascii="Arial" w:hAnsi="Arial" w:cs="Arial"/>
          <w:i/>
          <w:sz w:val="22"/>
          <w:szCs w:val="22"/>
        </w:rPr>
        <w:t xml:space="preserve">Odobrava se uvećanje ostvarene godišnje norme za 10% </w:t>
      </w:r>
      <w:r>
        <w:rPr>
          <w:rFonts w:ascii="Arial" w:hAnsi="Arial" w:cs="Arial"/>
          <w:i/>
          <w:sz w:val="22"/>
          <w:szCs w:val="22"/>
        </w:rPr>
        <w:t>članu sudskog vijeća.</w:t>
      </w:r>
    </w:p>
    <w:p w14:paraId="6A8C2AE3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7694A5" wp14:editId="52314B57">
                <wp:simplePos x="0" y="0"/>
                <wp:positionH relativeFrom="column">
                  <wp:posOffset>-22860</wp:posOffset>
                </wp:positionH>
                <wp:positionV relativeFrom="paragraph">
                  <wp:posOffset>70485</wp:posOffset>
                </wp:positionV>
                <wp:extent cx="3101340" cy="424815"/>
                <wp:effectExtent l="0" t="0" r="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D3889" w14:textId="04F0B696" w:rsidR="00E036CD" w:rsidRPr="0004654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Procenat ostvarene norme prema Pravilniku o orijentacijskim mjerilima (član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stav </w:t>
                            </w:r>
                            <w:r w:rsidR="002545C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694A5" id="_x0000_t202" coordsize="21600,21600" o:spt="202" path="m,l,21600r21600,l21600,xe">
                <v:stroke joinstyle="miter"/>
                <v:path gradientshapeok="t" o:connecttype="rect"/>
              </v:shapetype>
              <v:shape id="Text Box 302" o:spid="_x0000_s1037" type="#_x0000_t202" style="position:absolute;left:0;text-align:left;margin-left:-1.8pt;margin-top:5.55pt;width:244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" stroked="f">
                <v:textbox>
                  <w:txbxContent>
                    <w:p w14:paraId="238D3889" w14:textId="04F0B696" w:rsidR="00E036CD" w:rsidRPr="0004654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Procenat ostvarene norme prema Pravilniku o orijentacijskim mjerilima (član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stav </w:t>
                      </w:r>
                      <w:r w:rsidR="002545CA">
                        <w:rPr>
                          <w:rFonts w:ascii="Arial" w:hAnsi="Arial" w:cs="Arial"/>
                          <w:sz w:val="22"/>
                          <w:szCs w:val="22"/>
                        </w:rPr>
                        <w:t>4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243ACC" wp14:editId="30F0770E">
                <wp:simplePos x="0" y="0"/>
                <wp:positionH relativeFrom="column">
                  <wp:posOffset>3133090</wp:posOffset>
                </wp:positionH>
                <wp:positionV relativeFrom="paragraph">
                  <wp:posOffset>150495</wp:posOffset>
                </wp:positionV>
                <wp:extent cx="659765" cy="295275"/>
                <wp:effectExtent l="0" t="0" r="0" b="0"/>
                <wp:wrapNone/>
                <wp:docPr id="300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D637" w14:textId="77777777" w:rsidR="00E036CD" w:rsidRPr="0004654C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10%</w:t>
                            </w:r>
                          </w:p>
                          <w:p w14:paraId="4B5EE302" w14:textId="77777777" w:rsidR="00E036CD" w:rsidRDefault="00E036CD" w:rsidP="00656F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38" type="#_x0000_t202" style="position:absolute;left:0;text-align:left;margin-left:246.7pt;margin-top:11.85pt;width:51.9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" stroked="f">
                <v:textbox>
                  <w:txbxContent>
                    <w:p w:rsidR="00E036CD" w:rsidRPr="0004654C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10</w:t>
                      </w:r>
                      <w:proofErr w:type="gramEnd"/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</w:p>
                    <w:p w:rsidR="00E036CD" w:rsidRDefault="00E036CD" w:rsidP="00656F65"/>
                  </w:txbxContent>
                </v:textbox>
              </v:shape>
            </w:pict>
          </mc:Fallback>
        </mc:AlternateContent>
      </w:r>
    </w:p>
    <w:p w14:paraId="1E5645FF" w14:textId="77777777" w:rsidR="00656F65" w:rsidRPr="004E5248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4E5248">
        <w:rPr>
          <w:rFonts w:ascii="Arial" w:hAnsi="Arial" w:cs="Arial"/>
          <w:i/>
          <w:sz w:val="22"/>
          <w:szCs w:val="22"/>
        </w:rPr>
        <w:t>______________________________________</w:t>
      </w:r>
    </w:p>
    <w:p w14:paraId="6EC800F4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9D98F20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A54631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5) </w:t>
      </w:r>
      <w:r w:rsidRPr="00FF4522">
        <w:rPr>
          <w:rFonts w:ascii="Arial" w:hAnsi="Arial" w:cs="Arial"/>
          <w:b/>
          <w:sz w:val="22"/>
          <w:szCs w:val="22"/>
        </w:rPr>
        <w:t>Ukupan broj dana za obračun</w:t>
      </w:r>
      <w:r>
        <w:rPr>
          <w:rFonts w:ascii="Arial" w:hAnsi="Arial" w:cs="Arial"/>
          <w:b/>
          <w:sz w:val="22"/>
          <w:szCs w:val="22"/>
        </w:rPr>
        <w:t xml:space="preserve"> godišnje</w:t>
      </w:r>
      <w:r w:rsidRPr="00FF4522">
        <w:rPr>
          <w:rFonts w:ascii="Arial" w:hAnsi="Arial" w:cs="Arial"/>
          <w:b/>
          <w:sz w:val="22"/>
          <w:szCs w:val="22"/>
        </w:rPr>
        <w:t xml:space="preserve"> norme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izračunava se tako što se od ukupnog broja dana u godini oduzmu dani vikenda (subote i nedjelje):</w:t>
      </w:r>
    </w:p>
    <w:p w14:paraId="126B3AF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6C29B4E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b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 xml:space="preserve">Sudija/stručni saradnik je </w:t>
      </w:r>
      <w:r w:rsidRPr="00974A5B">
        <w:rPr>
          <w:rFonts w:ascii="Arial" w:hAnsi="Arial" w:cs="Arial"/>
          <w:sz w:val="22"/>
          <w:szCs w:val="22"/>
          <w:u w:val="single"/>
        </w:rPr>
        <w:t>obavljao pravosudnu funkciju cijelu godinu</w:t>
      </w:r>
      <w:r w:rsidRPr="00974A5B">
        <w:rPr>
          <w:rFonts w:ascii="Arial" w:hAnsi="Arial" w:cs="Arial"/>
          <w:sz w:val="22"/>
          <w:szCs w:val="22"/>
        </w:rPr>
        <w:t>:</w:t>
      </w:r>
    </w:p>
    <w:p w14:paraId="62CCDD4B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68527DE8" w14:textId="6801AFED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>Ukupan broj dana za obračun norme = 36</w:t>
      </w:r>
      <w:r w:rsidR="005A495B">
        <w:rPr>
          <w:rFonts w:ascii="Arial" w:hAnsi="Arial" w:cs="Arial"/>
          <w:sz w:val="22"/>
          <w:szCs w:val="22"/>
        </w:rPr>
        <w:t>5</w:t>
      </w:r>
      <w:r w:rsidRPr="00974A5B">
        <w:rPr>
          <w:rFonts w:ascii="Arial" w:hAnsi="Arial" w:cs="Arial"/>
          <w:sz w:val="22"/>
          <w:szCs w:val="22"/>
        </w:rPr>
        <w:t xml:space="preserve"> – 10</w:t>
      </w:r>
      <w:r w:rsidR="00C678AC">
        <w:rPr>
          <w:rFonts w:ascii="Arial" w:hAnsi="Arial" w:cs="Arial"/>
          <w:sz w:val="22"/>
          <w:szCs w:val="22"/>
        </w:rPr>
        <w:t>4</w:t>
      </w:r>
      <w:r w:rsidRPr="00974A5B">
        <w:rPr>
          <w:rFonts w:ascii="Arial" w:hAnsi="Arial" w:cs="Arial"/>
          <w:sz w:val="22"/>
          <w:szCs w:val="22"/>
        </w:rPr>
        <w:t xml:space="preserve"> = </w:t>
      </w:r>
      <w:r w:rsidRPr="00974A5B">
        <w:rPr>
          <w:rFonts w:ascii="Arial" w:hAnsi="Arial" w:cs="Arial"/>
          <w:b/>
          <w:sz w:val="22"/>
          <w:szCs w:val="22"/>
        </w:rPr>
        <w:t>26</w:t>
      </w:r>
      <w:r w:rsidR="005A495B">
        <w:rPr>
          <w:rFonts w:ascii="Arial" w:hAnsi="Arial" w:cs="Arial"/>
          <w:b/>
          <w:sz w:val="22"/>
          <w:szCs w:val="22"/>
        </w:rPr>
        <w:t>1</w:t>
      </w:r>
    </w:p>
    <w:p w14:paraId="3FB50A31" w14:textId="77777777" w:rsidR="00656F65" w:rsidRPr="00974A5B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1F54DCA2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  <w:u w:val="single"/>
        </w:rPr>
      </w:pPr>
      <w:r w:rsidRPr="00974A5B">
        <w:rPr>
          <w:rFonts w:ascii="Arial" w:hAnsi="Arial" w:cs="Arial"/>
          <w:sz w:val="22"/>
          <w:szCs w:val="22"/>
        </w:rPr>
        <w:t xml:space="preserve">Novoimenovani sudija/stručni saradnik ili sudija/stručni saradnik </w:t>
      </w:r>
      <w:r w:rsidRPr="00974A5B">
        <w:rPr>
          <w:rFonts w:ascii="Arial" w:hAnsi="Arial" w:cs="Arial"/>
          <w:sz w:val="22"/>
          <w:szCs w:val="22"/>
          <w:u w:val="single"/>
        </w:rPr>
        <w:t>koji je u toku godine prestao obavljati pravosudnu funkciju</w:t>
      </w:r>
    </w:p>
    <w:p w14:paraId="15A0FCBC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5C0C6F85" w14:textId="1B587658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>Npr.: Sudija/stručni saradnik počeo saradom 1.4.</w:t>
      </w:r>
      <w:r w:rsidR="005A495B">
        <w:rPr>
          <w:rFonts w:ascii="Arial" w:hAnsi="Arial" w:cs="Arial"/>
          <w:sz w:val="22"/>
          <w:szCs w:val="22"/>
        </w:rPr>
        <w:t>202</w:t>
      </w:r>
      <w:ins w:id="1" w:author="Samra Horman" w:date="2026-09-15T11:30:00Z">
        <w:r w:rsidR="0096691D">
          <w:rPr>
            <w:rFonts w:ascii="Arial" w:hAnsi="Arial" w:cs="Arial"/>
            <w:sz w:val="22"/>
            <w:szCs w:val="22"/>
          </w:rPr>
          <w:t>6</w:t>
        </w:r>
      </w:ins>
      <w:del w:id="2" w:author="Samra Horman" w:date="2026-09-15T11:30:00Z">
        <w:r w:rsidR="005A495B" w:rsidDel="0096691D">
          <w:rPr>
            <w:rFonts w:ascii="Arial" w:hAnsi="Arial" w:cs="Arial"/>
            <w:sz w:val="22"/>
            <w:szCs w:val="22"/>
          </w:rPr>
          <w:delText>5</w:delText>
        </w:r>
      </w:del>
      <w:r w:rsidR="00642B91">
        <w:rPr>
          <w:rFonts w:ascii="Arial" w:hAnsi="Arial" w:cs="Arial"/>
          <w:sz w:val="22"/>
          <w:szCs w:val="22"/>
        </w:rPr>
        <w:t>.</w:t>
      </w:r>
    </w:p>
    <w:p w14:paraId="641F1622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17A107DF" w14:textId="407A6A93" w:rsidR="00656F65" w:rsidRPr="00CE5866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>Ukupan broj dana za obračun norme = (</w:t>
      </w:r>
      <w:r w:rsidR="005A495B" w:rsidRPr="00974A5B">
        <w:rPr>
          <w:rFonts w:ascii="Arial" w:hAnsi="Arial" w:cs="Arial"/>
          <w:sz w:val="22"/>
          <w:szCs w:val="22"/>
        </w:rPr>
        <w:t>36</w:t>
      </w:r>
      <w:r w:rsidR="005A495B">
        <w:rPr>
          <w:rFonts w:ascii="Arial" w:hAnsi="Arial" w:cs="Arial"/>
          <w:sz w:val="22"/>
          <w:szCs w:val="22"/>
        </w:rPr>
        <w:t>5</w:t>
      </w:r>
      <w:r w:rsidR="005A495B" w:rsidRPr="00974A5B">
        <w:rPr>
          <w:rFonts w:ascii="Arial" w:hAnsi="Arial" w:cs="Arial"/>
          <w:sz w:val="22"/>
          <w:szCs w:val="22"/>
        </w:rPr>
        <w:t xml:space="preserve"> </w:t>
      </w:r>
      <w:r w:rsidRPr="00974A5B">
        <w:rPr>
          <w:rFonts w:ascii="Arial" w:hAnsi="Arial" w:cs="Arial"/>
          <w:sz w:val="22"/>
          <w:szCs w:val="22"/>
        </w:rPr>
        <w:t>– 31 – 2</w:t>
      </w:r>
      <w:r w:rsidR="005A495B">
        <w:rPr>
          <w:rFonts w:ascii="Arial" w:hAnsi="Arial" w:cs="Arial"/>
          <w:sz w:val="22"/>
          <w:szCs w:val="22"/>
        </w:rPr>
        <w:t>8</w:t>
      </w:r>
      <w:r w:rsidRPr="00974A5B">
        <w:rPr>
          <w:rFonts w:ascii="Arial" w:hAnsi="Arial" w:cs="Arial"/>
          <w:sz w:val="22"/>
          <w:szCs w:val="22"/>
        </w:rPr>
        <w:t xml:space="preserve"> – 31) / 7 * 5 = </w:t>
      </w:r>
      <w:r w:rsidRPr="00974A5B">
        <w:rPr>
          <w:rFonts w:ascii="Arial" w:hAnsi="Arial" w:cs="Arial"/>
          <w:b/>
          <w:sz w:val="22"/>
          <w:szCs w:val="22"/>
        </w:rPr>
        <w:t>196</w:t>
      </w:r>
    </w:p>
    <w:p w14:paraId="17B7B09C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7CFF05CB" w14:textId="38482D10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FF4522">
        <w:rPr>
          <w:rFonts w:ascii="Arial" w:hAnsi="Arial" w:cs="Arial"/>
          <w:b/>
          <w:sz w:val="22"/>
          <w:szCs w:val="22"/>
        </w:rPr>
        <w:t>Broj dana provedenih na radu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>izračunava se</w:t>
      </w:r>
      <w:r>
        <w:rPr>
          <w:rFonts w:ascii="Arial" w:hAnsi="Arial" w:cs="Arial"/>
          <w:sz w:val="22"/>
          <w:szCs w:val="22"/>
        </w:rPr>
        <w:t xml:space="preserve"> tako da se od ukupnog broja dana za obračun norme (26</w:t>
      </w:r>
      <w:r w:rsidR="005A495B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) oduzmu opravdana odsustva (član 1</w:t>
      </w:r>
      <w:r w:rsidR="005A495B">
        <w:rPr>
          <w:rFonts w:ascii="Arial" w:hAnsi="Arial" w:cs="Arial"/>
          <w:sz w:val="22"/>
          <w:szCs w:val="22"/>
        </w:rPr>
        <w:t>5</w:t>
      </w:r>
      <w:r w:rsidR="00A73E1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Kriterija za ocjenjivanje sudija u BiH).</w:t>
      </w:r>
    </w:p>
    <w:p w14:paraId="5E8E34A1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1085F64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Primjer:</w:t>
      </w:r>
    </w:p>
    <w:p w14:paraId="7E46E4C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Sudija je tokom godine bio 20 dana na bolovanju.</w:t>
      </w:r>
    </w:p>
    <w:p w14:paraId="00C47DD8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D1C7434" w14:textId="3CE5F342" w:rsidR="00656F65" w:rsidRPr="00A4450A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A4450A">
        <w:rPr>
          <w:rFonts w:ascii="Arial" w:hAnsi="Arial" w:cs="Arial"/>
          <w:sz w:val="22"/>
          <w:szCs w:val="22"/>
        </w:rPr>
        <w:t xml:space="preserve">Broj dana provedenih na radu = </w:t>
      </w:r>
      <w:r w:rsidRPr="002545CA">
        <w:rPr>
          <w:rFonts w:ascii="Arial" w:hAnsi="Arial" w:cs="Arial"/>
          <w:sz w:val="22"/>
          <w:szCs w:val="22"/>
        </w:rPr>
        <w:t>26</w:t>
      </w:r>
      <w:r w:rsidR="005A495B">
        <w:rPr>
          <w:rFonts w:ascii="Arial" w:hAnsi="Arial" w:cs="Arial"/>
          <w:sz w:val="22"/>
          <w:szCs w:val="22"/>
        </w:rPr>
        <w:t>1</w:t>
      </w:r>
      <w:r w:rsidRPr="002545CA">
        <w:rPr>
          <w:rFonts w:ascii="Arial" w:hAnsi="Arial" w:cs="Arial"/>
          <w:sz w:val="22"/>
          <w:szCs w:val="22"/>
        </w:rPr>
        <w:t xml:space="preserve"> – 20 = </w:t>
      </w:r>
      <w:r w:rsidRPr="002545CA">
        <w:rPr>
          <w:rFonts w:ascii="Arial" w:hAnsi="Arial" w:cs="Arial"/>
          <w:b/>
          <w:sz w:val="22"/>
          <w:szCs w:val="22"/>
        </w:rPr>
        <w:t>24</w:t>
      </w:r>
      <w:r w:rsidR="005A495B">
        <w:rPr>
          <w:rFonts w:ascii="Arial" w:hAnsi="Arial" w:cs="Arial"/>
          <w:b/>
          <w:sz w:val="22"/>
          <w:szCs w:val="22"/>
        </w:rPr>
        <w:t>1</w:t>
      </w:r>
    </w:p>
    <w:p w14:paraId="17A2B33B" w14:textId="77777777" w:rsidR="00656F65" w:rsidRDefault="00656F65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7C29039" w14:textId="77777777" w:rsidR="00542CC4" w:rsidRPr="004E5248" w:rsidRDefault="00542CC4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E23BC3A" w14:textId="77777777" w:rsidR="00656F65" w:rsidRPr="002B038D" w:rsidRDefault="00656F65" w:rsidP="00656F65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2B038D"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>DIO:</w:t>
      </w:r>
      <w:r>
        <w:rPr>
          <w:rFonts w:ascii="Arial" w:hAnsi="Arial" w:cs="Arial"/>
          <w:b/>
          <w:sz w:val="22"/>
          <w:szCs w:val="22"/>
        </w:rPr>
        <w:tab/>
      </w:r>
      <w:r w:rsidRPr="002B038D">
        <w:rPr>
          <w:rFonts w:ascii="Arial" w:hAnsi="Arial" w:cs="Arial"/>
          <w:b/>
          <w:sz w:val="22"/>
          <w:szCs w:val="22"/>
        </w:rPr>
        <w:t>POSEBNI SLUČAJEVI OBRAČUNA NORME</w:t>
      </w:r>
    </w:p>
    <w:p w14:paraId="1BF8D33E" w14:textId="77777777" w:rsidR="00656F65" w:rsidRPr="00E105D2" w:rsidRDefault="00656F65" w:rsidP="00656F65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33CCA0A8" w14:textId="77777777" w:rsidR="00656F65" w:rsidRPr="00775E7E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  <w:r w:rsidRPr="00E105D2">
        <w:rPr>
          <w:rFonts w:ascii="Arial" w:hAnsi="Arial" w:cs="Arial"/>
          <w:b/>
          <w:sz w:val="22"/>
          <w:szCs w:val="22"/>
        </w:rPr>
        <w:t>I</w:t>
      </w:r>
      <w:r w:rsidRPr="00E105D2">
        <w:rPr>
          <w:rFonts w:ascii="Arial" w:hAnsi="Arial" w:cs="Arial"/>
          <w:b/>
          <w:sz w:val="22"/>
          <w:szCs w:val="22"/>
          <w:lang w:val="bs-Latn-BA"/>
        </w:rPr>
        <w:t>me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>novanj</w:t>
      </w:r>
      <w:r>
        <w:rPr>
          <w:rFonts w:ascii="Arial" w:hAnsi="Arial" w:cs="Arial"/>
          <w:b/>
          <w:sz w:val="22"/>
          <w:szCs w:val="22"/>
          <w:lang w:val="bs-Latn-BA"/>
        </w:rPr>
        <w:t>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na drugu funkciju u periodu ocjenjivanja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– </w:t>
      </w:r>
      <w:r w:rsidRPr="00775E7E">
        <w:rPr>
          <w:rFonts w:ascii="Arial" w:hAnsi="Arial" w:cs="Arial"/>
          <w:sz w:val="22"/>
          <w:szCs w:val="22"/>
          <w:lang w:val="bs-Latn-BA"/>
        </w:rPr>
        <w:t>potrebno je utvrditi procenat godišnje norme koju je NPF dužan ostvariti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775E7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</w:t>
      </w:r>
    </w:p>
    <w:p w14:paraId="4C3C0A2C" w14:textId="77777777" w:rsidR="00656F65" w:rsidRPr="004B722E" w:rsidRDefault="00656F65" w:rsidP="00656F65">
      <w:pPr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</w:p>
    <w:p w14:paraId="365F1C37" w14:textId="5ABF5F8D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B65DCA">
        <w:rPr>
          <w:rFonts w:ascii="Arial" w:hAnsi="Arial" w:cs="Arial"/>
          <w:sz w:val="22"/>
          <w:szCs w:val="22"/>
          <w:u w:val="single"/>
          <w:lang w:val="bs-Latn-BA"/>
        </w:rPr>
        <w:t>Primjer</w:t>
      </w:r>
      <w:r w:rsidR="00B65DCA" w:rsidRPr="00B65DCA">
        <w:rPr>
          <w:rFonts w:ascii="Arial" w:hAnsi="Arial" w:cs="Arial"/>
          <w:sz w:val="22"/>
          <w:szCs w:val="22"/>
          <w:u w:val="single"/>
          <w:lang w:val="bs-Latn-BA"/>
        </w:rPr>
        <w:t xml:space="preserve"> 1</w:t>
      </w:r>
      <w:r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79CA48D6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Sudija je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u periodu </w:t>
      </w:r>
      <w:r>
        <w:rPr>
          <w:rFonts w:ascii="Arial" w:hAnsi="Arial" w:cs="Arial"/>
          <w:sz w:val="22"/>
          <w:szCs w:val="22"/>
          <w:lang w:val="bs-Latn-BA"/>
        </w:rPr>
        <w:t xml:space="preserve">ocjenjivanja obavljao funkciju sudije 8 mjeseci,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a zatim je imenovan na funkciju </w:t>
      </w:r>
      <w:r>
        <w:rPr>
          <w:rFonts w:ascii="Arial" w:hAnsi="Arial" w:cs="Arial"/>
          <w:sz w:val="22"/>
          <w:szCs w:val="22"/>
          <w:lang w:val="bs-Latn-BA"/>
        </w:rPr>
        <w:t xml:space="preserve">predsjednika suda ili sudskog odjela; dakle, funkciju predsjednika suda je obavljao 4 mjeseca i, prema Pravilniku o orijentacionim mjerilima za rad sudija i stručnih saradnika, bio je dužan ostvariti 80% </w:t>
      </w:r>
      <w:r w:rsidRPr="00974A5B">
        <w:rPr>
          <w:rFonts w:ascii="Arial" w:hAnsi="Arial" w:cs="Arial"/>
          <w:sz w:val="22"/>
          <w:szCs w:val="22"/>
          <w:lang w:val="bs-Latn-BA"/>
        </w:rPr>
        <w:t>propisane godišnje sudijske norme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</w:p>
    <w:p w14:paraId="6059384B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41430DA" wp14:editId="65A2C9B9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D4583" w14:textId="2E3EF508" w:rsidR="00E036CD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Procenat umanjene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sudijske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norm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e koju je N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PF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iz primjera dužan ostvariti prema Pravilniku o orijentacionim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mjerilima (članovi 1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4,  15,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1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6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EA09C64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430D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39" type="#_x0000_t202" style="position:absolute;left:0;text-align:left;margin-left:8.8pt;margin-top:5.65pt;width:198pt;height:69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aOJAIAACU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" stroked="f">
                <v:textbox>
                  <w:txbxContent>
                    <w:p w14:paraId="793D4583" w14:textId="2E3EF508" w:rsidR="00E036CD" w:rsidRDefault="00E036CD" w:rsidP="00656F65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Procenat umanjene 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sudijske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norm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e koju je N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PF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iz primjera dužan ostvariti prema Pravilniku o orijentacionim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mjerilima (članovi 1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4,  15,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1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6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14:paraId="3EA09C64" w14:textId="77777777"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D18D81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121B6B1" wp14:editId="756A8122">
                <wp:simplePos x="0" y="0"/>
                <wp:positionH relativeFrom="column">
                  <wp:posOffset>2623185</wp:posOffset>
                </wp:positionH>
                <wp:positionV relativeFrom="paragraph">
                  <wp:posOffset>129540</wp:posOffset>
                </wp:positionV>
                <wp:extent cx="2565400" cy="29527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81FF4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(8/12)*100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+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(4/12)*80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0" type="#_x0000_t202" style="position:absolute;left:0;text-align:left;margin-left:206.55pt;margin-top:10.2pt;width:20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(8/12)*100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+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(4/12)*80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72E7C28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D5DF2C2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836C95B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8D76979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C63BE7C" w14:textId="77777777" w:rsidR="00B65DCA" w:rsidRDefault="00B65D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BE0DB19" w14:textId="77777777" w:rsidR="00B65DCA" w:rsidRDefault="00B65D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7C7A3E1" w14:textId="19FCDB65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8D1288">
        <w:rPr>
          <w:rFonts w:ascii="Arial" w:hAnsi="Arial" w:cs="Arial"/>
          <w:sz w:val="22"/>
          <w:szCs w:val="22"/>
          <w:u w:val="single"/>
          <w:lang w:val="bs-Latn-BA"/>
        </w:rPr>
        <w:t xml:space="preserve">Primjer 2: </w:t>
      </w:r>
    </w:p>
    <w:p w14:paraId="40E6D89D" w14:textId="004727D3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 xml:space="preserve">Sudija je u periodu ocjenjivanja obavljao funkciju sudije od 01.01. do 20.06., a zatim je imenovan na funkciju predsjednika suda; dakle, funkciju predsjednika suda je obavljao od 21.06. do 31.12. i, prema Pravilniku o orijentacionim mjerilima za rad sudija i stručnih saradnika, bio je dužan ostvariti 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5</w:t>
      </w:r>
      <w:r w:rsidRPr="008D1288">
        <w:rPr>
          <w:rFonts w:ascii="Arial" w:hAnsi="Arial" w:cs="Arial"/>
          <w:sz w:val="22"/>
          <w:szCs w:val="22"/>
          <w:lang w:val="bs-Latn-BA"/>
        </w:rPr>
        <w:t xml:space="preserve">0% propisane godišnje sudijske norme. </w:t>
      </w:r>
    </w:p>
    <w:p w14:paraId="56605EAC" w14:textId="39E1DCC5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8DF487C" w14:textId="7EFDFA68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>Broj dana kada je NPF obavljao funkciju sudije: (31+</w:t>
      </w:r>
      <w:r w:rsidR="00FA4ACD" w:rsidRPr="008D1288">
        <w:rPr>
          <w:rFonts w:ascii="Arial" w:hAnsi="Arial" w:cs="Arial"/>
          <w:sz w:val="22"/>
          <w:szCs w:val="22"/>
          <w:lang w:val="bs-Latn-BA"/>
        </w:rPr>
        <w:t>2</w:t>
      </w:r>
      <w:r w:rsidR="005A495B">
        <w:rPr>
          <w:rFonts w:ascii="Arial" w:hAnsi="Arial" w:cs="Arial"/>
          <w:sz w:val="22"/>
          <w:szCs w:val="22"/>
          <w:lang w:val="bs-Latn-BA"/>
        </w:rPr>
        <w:t>8</w:t>
      </w:r>
      <w:r w:rsidRPr="008D1288">
        <w:rPr>
          <w:rFonts w:ascii="Arial" w:hAnsi="Arial" w:cs="Arial"/>
          <w:sz w:val="22"/>
          <w:szCs w:val="22"/>
          <w:lang w:val="bs-Latn-BA"/>
        </w:rPr>
        <w:t>+31+30+31+20)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/</w:t>
      </w:r>
      <w:r w:rsidRPr="008D1288">
        <w:rPr>
          <w:rFonts w:ascii="Arial" w:hAnsi="Arial" w:cs="Arial"/>
          <w:sz w:val="22"/>
          <w:szCs w:val="22"/>
          <w:lang w:val="bs-Latn-BA"/>
        </w:rPr>
        <w:t>7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*</w:t>
      </w:r>
      <w:r w:rsidRPr="008D1288">
        <w:rPr>
          <w:rFonts w:ascii="Arial" w:hAnsi="Arial" w:cs="Arial"/>
          <w:sz w:val="22"/>
          <w:szCs w:val="22"/>
          <w:lang w:val="bs-Latn-BA"/>
        </w:rPr>
        <w:t>5=17</w:t>
      </w:r>
      <w:r w:rsidR="005A495B">
        <w:rPr>
          <w:rFonts w:ascii="Arial" w:hAnsi="Arial" w:cs="Arial"/>
          <w:sz w:val="22"/>
          <w:szCs w:val="22"/>
          <w:lang w:val="bs-Latn-BA"/>
        </w:rPr>
        <w:t>1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/7*5=12</w:t>
      </w:r>
      <w:r w:rsidR="005A495B">
        <w:rPr>
          <w:rFonts w:ascii="Arial" w:hAnsi="Arial" w:cs="Arial"/>
          <w:sz w:val="22"/>
          <w:szCs w:val="22"/>
          <w:lang w:val="bs-Latn-BA"/>
        </w:rPr>
        <w:t>2</w:t>
      </w:r>
    </w:p>
    <w:p w14:paraId="4F41E092" w14:textId="7D642FFB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>Broj dana kada je NPF obavljao funkciju predsjednika suda: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 xml:space="preserve"> 26</w:t>
      </w:r>
      <w:r w:rsidR="005A495B">
        <w:rPr>
          <w:rFonts w:ascii="Arial" w:hAnsi="Arial" w:cs="Arial"/>
          <w:sz w:val="22"/>
          <w:szCs w:val="22"/>
          <w:lang w:val="bs-Latn-BA"/>
        </w:rPr>
        <w:t>1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-12</w:t>
      </w:r>
      <w:r w:rsidR="000E7986">
        <w:rPr>
          <w:rFonts w:ascii="Arial" w:hAnsi="Arial" w:cs="Arial"/>
          <w:sz w:val="22"/>
          <w:szCs w:val="22"/>
          <w:lang w:val="bs-Latn-BA"/>
        </w:rPr>
        <w:t>2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=</w:t>
      </w:r>
      <w:r w:rsidR="00642B91" w:rsidRPr="008D1288">
        <w:rPr>
          <w:rFonts w:ascii="Arial" w:hAnsi="Arial" w:cs="Arial"/>
          <w:sz w:val="22"/>
          <w:szCs w:val="22"/>
          <w:lang w:val="bs-Latn-BA"/>
        </w:rPr>
        <w:t>1</w:t>
      </w:r>
      <w:r w:rsidR="008C17EC" w:rsidRPr="008D1288">
        <w:rPr>
          <w:rFonts w:ascii="Arial" w:hAnsi="Arial" w:cs="Arial"/>
          <w:sz w:val="22"/>
          <w:szCs w:val="22"/>
          <w:lang w:val="bs-Latn-BA"/>
        </w:rPr>
        <w:t>3</w:t>
      </w:r>
      <w:r w:rsidR="000E7986">
        <w:rPr>
          <w:rFonts w:ascii="Arial" w:hAnsi="Arial" w:cs="Arial"/>
          <w:sz w:val="22"/>
          <w:szCs w:val="22"/>
          <w:lang w:val="bs-Latn-BA"/>
        </w:rPr>
        <w:t>9</w:t>
      </w:r>
    </w:p>
    <w:p w14:paraId="227C58E4" w14:textId="52935E47" w:rsidR="007835F0" w:rsidRPr="00B65DCA" w:rsidRDefault="007835F0" w:rsidP="00B65DCA">
      <w:pPr>
        <w:ind w:left="284"/>
        <w:jc w:val="both"/>
        <w:rPr>
          <w:rFonts w:ascii="Arial" w:hAnsi="Arial" w:cs="Arial"/>
          <w:sz w:val="22"/>
          <w:szCs w:val="22"/>
          <w:highlight w:val="yellow"/>
          <w:lang w:val="bs-Latn-BA"/>
        </w:rPr>
      </w:pPr>
    </w:p>
    <w:p w14:paraId="2C3143EB" w14:textId="6E2E7DD7" w:rsidR="00B65DCA" w:rsidRP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highlight w:val="yellow"/>
          <w:lang w:val="bs-Latn-BA"/>
        </w:rPr>
      </w:pPr>
      <w:r w:rsidRPr="00B65DCA">
        <w:rPr>
          <w:noProof/>
          <w:highlight w:val="yellow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81ABFF9" wp14:editId="35439AA2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52F66" w14:textId="5E77D4C0" w:rsidR="00B65DCA" w:rsidRDefault="00B65DCA" w:rsidP="00B65DCA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Procenat umanjene sudijske norme koju je NP</w:t>
                            </w:r>
                            <w:r w:rsidR="008D1288"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F</w:t>
                            </w: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iz primjera dužan ostvariti prema Pravilniku o orijentacionim mjerilima (članovi 14</w:t>
                            </w:r>
                            <w:r w:rsidR="008D1288"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, 15, 16</w:t>
                            </w: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0381EBE" w14:textId="77777777" w:rsidR="00B65DCA" w:rsidRPr="00D1522F" w:rsidRDefault="00B65DCA" w:rsidP="00B65DC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ABFF9" id="Text Box 2" o:spid="_x0000_s1041" type="#_x0000_t202" style="position:absolute;left:0;text-align:left;margin-left:8.8pt;margin-top:5.65pt;width:198pt;height:69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" stroked="f">
                <v:textbox>
                  <w:txbxContent>
                    <w:p w14:paraId="23452F66" w14:textId="5E77D4C0" w:rsidR="00B65DCA" w:rsidRDefault="00B65DCA" w:rsidP="00B65DCA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Procenat umanjene sudijske norme koju je NP</w:t>
                      </w:r>
                      <w:r w:rsidR="008D1288"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F</w:t>
                      </w: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iz primjera dužan ostvariti prema Pravilniku o orijentacionim mjerilima (članovi 14</w:t>
                      </w:r>
                      <w:r w:rsidR="008D1288"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, 15, 16</w:t>
                      </w: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14:paraId="30381EBE" w14:textId="77777777" w:rsidR="00B65DCA" w:rsidRPr="00D1522F" w:rsidRDefault="00B65DCA" w:rsidP="00B65DC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076BE1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B65DCA">
        <w:rPr>
          <w:noProof/>
          <w:highlight w:val="yellow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D901755" wp14:editId="4F2CD9AE">
                <wp:simplePos x="0" y="0"/>
                <wp:positionH relativeFrom="column">
                  <wp:posOffset>2625496</wp:posOffset>
                </wp:positionH>
                <wp:positionV relativeFrom="paragraph">
                  <wp:posOffset>123927</wp:posOffset>
                </wp:positionV>
                <wp:extent cx="3009900" cy="453542"/>
                <wp:effectExtent l="0" t="0" r="0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535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E1E76" w14:textId="35E8647A" w:rsidR="00B65DCA" w:rsidRPr="00D1522F" w:rsidRDefault="00B65DCA" w:rsidP="00B65DC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(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</w:t>
                            </w:r>
                            <w:r w:rsidR="000E79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26</w:t>
                            </w:r>
                            <w:r w:rsidR="005A495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)*100% + (</w:t>
                            </w:r>
                            <w:r w:rsidR="008C17EC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13</w:t>
                            </w:r>
                            <w:r w:rsidR="000E79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9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26</w:t>
                            </w:r>
                            <w:r w:rsidR="005A495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)*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5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0% = 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</w:t>
                            </w:r>
                            <w:r w:rsidR="000E096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0175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42" type="#_x0000_t202" style="position:absolute;left:0;text-align:left;margin-left:206.75pt;margin-top:9.75pt;width:237pt;height:35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" stroked="f">
                <v:textbox>
                  <w:txbxContent>
                    <w:p w14:paraId="459E1E76" w14:textId="35E8647A" w:rsidR="00B65DCA" w:rsidRPr="00D1522F" w:rsidRDefault="00B65DCA" w:rsidP="00B65DCA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= (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12</w:t>
                      </w:r>
                      <w:r w:rsidR="000E7986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26</w:t>
                      </w:r>
                      <w:r w:rsidR="005A495B"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)*100% + (</w:t>
                      </w:r>
                      <w:r w:rsidR="008C17EC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13</w:t>
                      </w:r>
                      <w:r w:rsidR="000E7986">
                        <w:rPr>
                          <w:rFonts w:ascii="Arial" w:hAnsi="Arial" w:cs="Arial"/>
                          <w:sz w:val="22"/>
                          <w:szCs w:val="22"/>
                        </w:rPr>
                        <w:t>9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26</w:t>
                      </w:r>
                      <w:r w:rsidR="005A495B"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)*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5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0% = 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7</w:t>
                      </w:r>
                      <w:r w:rsidR="000E0964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2CC28AF4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E5981FD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ADCAE77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F1DBFC1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3DFB475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F61063" w14:textId="6A921695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4B722E">
        <w:rPr>
          <w:rFonts w:ascii="Arial" w:hAnsi="Arial" w:cs="Arial"/>
          <w:sz w:val="22"/>
          <w:szCs w:val="22"/>
          <w:lang w:val="bs-Latn-BA"/>
        </w:rPr>
        <w:t xml:space="preserve">Kalkulacija iz </w:t>
      </w:r>
      <w:r>
        <w:rPr>
          <w:rFonts w:ascii="Arial" w:hAnsi="Arial" w:cs="Arial"/>
          <w:sz w:val="22"/>
          <w:szCs w:val="22"/>
          <w:lang w:val="bs-Latn-BA"/>
        </w:rPr>
        <w:t xml:space="preserve">ovog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primjera se primjenjuje i u slučajevima kada se </w:t>
      </w:r>
      <w:r>
        <w:rPr>
          <w:rFonts w:ascii="Arial" w:hAnsi="Arial" w:cs="Arial"/>
          <w:sz w:val="22"/>
          <w:szCs w:val="22"/>
          <w:lang w:val="bs-Latn-BA"/>
        </w:rPr>
        <w:t xml:space="preserve">predsjednik suda ili </w:t>
      </w:r>
      <w:r w:rsidRPr="008D1288">
        <w:rPr>
          <w:rFonts w:ascii="Arial" w:hAnsi="Arial" w:cs="Arial"/>
          <w:sz w:val="22"/>
          <w:szCs w:val="22"/>
          <w:lang w:val="bs-Latn-BA"/>
        </w:rPr>
        <w:t xml:space="preserve">predsjednik sudskog odjela, nakon prestanka funkcije imenuje za sudiju, cijeneći ukupno ostvarene rezultate rada na pravosudnim funkcijama u periodu ocjenjivanja. </w:t>
      </w:r>
      <w:r w:rsidRPr="008D1288">
        <w:rPr>
          <w:rFonts w:ascii="Arial" w:hAnsi="Arial" w:cs="Arial"/>
          <w:sz w:val="22"/>
          <w:szCs w:val="22"/>
        </w:rPr>
        <w:t>O</w:t>
      </w:r>
      <w:r w:rsidRPr="008D1288">
        <w:rPr>
          <w:rFonts w:ascii="Arial" w:hAnsi="Arial" w:cs="Arial"/>
          <w:sz w:val="22"/>
          <w:szCs w:val="22"/>
          <w:lang w:val="bs-Latn-BA"/>
        </w:rPr>
        <w:t>br</w:t>
      </w:r>
      <w:r w:rsidRPr="00653541">
        <w:rPr>
          <w:rFonts w:ascii="Arial" w:hAnsi="Arial" w:cs="Arial"/>
          <w:sz w:val="22"/>
          <w:szCs w:val="22"/>
          <w:lang w:val="bs-Latn-BA"/>
        </w:rPr>
        <w:t>ačun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od toga da li je predsjednik koristio opravdana odsustva u toku godine što je objašnjeno u ovoj Instrukciji. </w:t>
      </w:r>
    </w:p>
    <w:p w14:paraId="0CDF801B" w14:textId="40DFCD92" w:rsidR="00F104A1" w:rsidRPr="00FC13DB" w:rsidRDefault="00FC13DB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FC13DB">
        <w:rPr>
          <w:rFonts w:ascii="Arial" w:hAnsi="Arial" w:cs="Arial"/>
          <w:sz w:val="22"/>
          <w:szCs w:val="22"/>
          <w:lang w:val="bs-Latn-BA"/>
        </w:rPr>
        <w:t>O</w:t>
      </w:r>
      <w:r w:rsidR="008D1288" w:rsidRPr="00FC13DB">
        <w:rPr>
          <w:rFonts w:ascii="Arial" w:hAnsi="Arial" w:cs="Arial"/>
          <w:sz w:val="22"/>
          <w:szCs w:val="22"/>
          <w:lang w:val="bs-Latn-BA"/>
        </w:rPr>
        <w:t xml:space="preserve">va kalkulacija se primjenjuje i na </w:t>
      </w:r>
      <w:r w:rsidR="008D1288" w:rsidRPr="00FC13DB">
        <w:rPr>
          <w:rFonts w:ascii="Arial" w:hAnsi="Arial" w:cs="Arial"/>
          <w:b/>
          <w:sz w:val="22"/>
          <w:szCs w:val="22"/>
          <w:lang w:val="bs-Latn-BA"/>
        </w:rPr>
        <w:t>sudije mentore</w:t>
      </w:r>
      <w:r w:rsidR="008D1288" w:rsidRPr="00FC13DB">
        <w:rPr>
          <w:rFonts w:ascii="Arial" w:hAnsi="Arial" w:cs="Arial"/>
          <w:sz w:val="22"/>
          <w:szCs w:val="22"/>
          <w:lang w:val="bs-Latn-BA"/>
        </w:rPr>
        <w:t xml:space="preserve"> u sudovima u Federaciji BiH i Brčko distriktu BiH.</w:t>
      </w:r>
    </w:p>
    <w:p w14:paraId="72A4F2B0" w14:textId="77777777" w:rsidR="002545CA" w:rsidRDefault="002545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54252FD" w14:textId="77777777" w:rsidR="00656F65" w:rsidRPr="00EC6798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C6798">
        <w:rPr>
          <w:rFonts w:ascii="Arial" w:hAnsi="Arial" w:cs="Arial"/>
          <w:b/>
          <w:sz w:val="22"/>
          <w:szCs w:val="22"/>
        </w:rPr>
        <w:t xml:space="preserve">Novoimenovani sudija/stručni saradnik </w:t>
      </w:r>
      <w:r w:rsidRPr="00EC6798">
        <w:rPr>
          <w:rFonts w:ascii="Arial" w:hAnsi="Arial" w:cs="Arial"/>
          <w:sz w:val="22"/>
          <w:szCs w:val="22"/>
        </w:rPr>
        <w:t xml:space="preserve">(sudija/stručni saradnik </w:t>
      </w:r>
      <w:r w:rsidRPr="00EC6798">
        <w:rPr>
          <w:rFonts w:ascii="Arial" w:hAnsi="Arial" w:cs="Arial"/>
          <w:sz w:val="22"/>
          <w:szCs w:val="22"/>
          <w:lang w:val="sr-Latn-CS"/>
        </w:rPr>
        <w:t>je u toku perioda ocjenjivanja prvi put imenovan na poziciju sudije/stručnog saradnika)</w:t>
      </w:r>
      <w:r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EE3E22">
        <w:rPr>
          <w:rFonts w:ascii="Arial" w:hAnsi="Arial" w:cs="Arial"/>
          <w:sz w:val="22"/>
          <w:szCs w:val="22"/>
          <w:lang w:val="sr-Latn-CS"/>
        </w:rPr>
        <w:t xml:space="preserve">i </w:t>
      </w:r>
      <w:r w:rsidRPr="001542FF">
        <w:rPr>
          <w:rFonts w:ascii="Arial" w:hAnsi="Arial" w:cs="Arial"/>
          <w:b/>
          <w:sz w:val="22"/>
          <w:szCs w:val="22"/>
          <w:lang w:val="sr-Latn-CS"/>
        </w:rPr>
        <w:t xml:space="preserve">sudija/stručni saradnik </w:t>
      </w:r>
      <w:r w:rsidRPr="001542FF">
        <w:rPr>
          <w:rFonts w:ascii="Arial" w:hAnsi="Arial" w:cs="Arial"/>
          <w:b/>
          <w:sz w:val="22"/>
          <w:szCs w:val="22"/>
          <w:lang w:val="bs-Latn-BA"/>
        </w:rPr>
        <w:t>k</w:t>
      </w:r>
      <w:r w:rsidRPr="00EE3E22">
        <w:rPr>
          <w:rFonts w:ascii="Arial" w:hAnsi="Arial" w:cs="Arial"/>
          <w:b/>
          <w:sz w:val="22"/>
          <w:szCs w:val="22"/>
          <w:lang w:val="bs-Latn-BA"/>
        </w:rPr>
        <w:t xml:space="preserve">oji je u toku godine prestao obavljati pravosudnu funkciju </w:t>
      </w:r>
      <w:r w:rsidRPr="00EE3E22">
        <w:rPr>
          <w:rFonts w:ascii="Arial" w:hAnsi="Arial" w:cs="Arial"/>
          <w:sz w:val="22"/>
          <w:szCs w:val="22"/>
          <w:lang w:val="bs-Latn-BA"/>
        </w:rPr>
        <w:t>(</w:t>
      </w:r>
      <w:r>
        <w:rPr>
          <w:rFonts w:ascii="Arial" w:hAnsi="Arial" w:cs="Arial"/>
          <w:sz w:val="22"/>
          <w:szCs w:val="22"/>
          <w:lang w:val="bs-Latn-BA"/>
        </w:rPr>
        <w:t>sudija/stručni saradnik koji je napustio pravosuđe</w:t>
      </w:r>
      <w:r w:rsidRPr="00EE3E22">
        <w:rPr>
          <w:rFonts w:ascii="Arial" w:hAnsi="Arial" w:cs="Arial"/>
          <w:sz w:val="22"/>
          <w:szCs w:val="22"/>
          <w:lang w:val="bs-Latn-BA"/>
        </w:rPr>
        <w:t>)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– podatak o ostvarenoj normi za vrijeme provedeno u sudu se dobije iz Godišnjeg izvještaja o orijentacijskim mjerilima za period </w:t>
      </w:r>
      <w:r>
        <w:rPr>
          <w:rFonts w:ascii="Arial" w:hAnsi="Arial" w:cs="Arial"/>
          <w:sz w:val="22"/>
          <w:szCs w:val="22"/>
          <w:lang w:val="sr-Latn-CS"/>
        </w:rPr>
        <w:t xml:space="preserve">koji je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sudija</w:t>
      </w:r>
      <w:r>
        <w:rPr>
          <w:rFonts w:ascii="Arial" w:hAnsi="Arial" w:cs="Arial"/>
          <w:sz w:val="22"/>
          <w:szCs w:val="22"/>
          <w:lang w:val="sr-Latn-CS"/>
        </w:rPr>
        <w:t>/stručni saradnik proveo u sudu.</w:t>
      </w:r>
    </w:p>
    <w:p w14:paraId="0C76A32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E5EEB83" w14:textId="77777777" w:rsidR="00656F65" w:rsidRPr="00653541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r w:rsidRPr="00653541">
        <w:rPr>
          <w:rFonts w:ascii="Arial" w:hAnsi="Arial" w:cs="Arial"/>
          <w:sz w:val="22"/>
          <w:szCs w:val="22"/>
        </w:rPr>
        <w:t>Primjer:</w:t>
      </w:r>
    </w:p>
    <w:p w14:paraId="5A7DC539" w14:textId="1F6AA5D3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r w:rsidRPr="004B722E">
        <w:rPr>
          <w:rFonts w:ascii="Arial" w:hAnsi="Arial" w:cs="Arial"/>
          <w:sz w:val="22"/>
          <w:szCs w:val="22"/>
        </w:rPr>
        <w:t xml:space="preserve">Novoimenovani </w:t>
      </w:r>
      <w:r>
        <w:rPr>
          <w:rFonts w:ascii="Arial" w:hAnsi="Arial" w:cs="Arial"/>
          <w:sz w:val="22"/>
          <w:szCs w:val="22"/>
        </w:rPr>
        <w:t>sudija</w:t>
      </w:r>
      <w:r w:rsidRPr="004B722E">
        <w:rPr>
          <w:rFonts w:ascii="Arial" w:hAnsi="Arial" w:cs="Arial"/>
          <w:sz w:val="22"/>
          <w:szCs w:val="22"/>
        </w:rPr>
        <w:t xml:space="preserve"> je počeo obavljati funkciju u </w:t>
      </w:r>
      <w:r>
        <w:rPr>
          <w:rFonts w:ascii="Arial" w:hAnsi="Arial" w:cs="Arial"/>
          <w:sz w:val="22"/>
          <w:szCs w:val="22"/>
        </w:rPr>
        <w:t xml:space="preserve">sudu </w:t>
      </w:r>
      <w:r w:rsidRPr="004B722E">
        <w:rPr>
          <w:rFonts w:ascii="Arial" w:hAnsi="Arial" w:cs="Arial"/>
          <w:sz w:val="22"/>
          <w:szCs w:val="22"/>
        </w:rPr>
        <w:t>od 01.04.</w:t>
      </w:r>
      <w:r w:rsidR="00BC5018">
        <w:rPr>
          <w:rFonts w:ascii="Arial" w:hAnsi="Arial" w:cs="Arial"/>
          <w:sz w:val="22"/>
          <w:szCs w:val="22"/>
        </w:rPr>
        <w:t>20</w:t>
      </w:r>
      <w:r w:rsidR="0094463F">
        <w:rPr>
          <w:rFonts w:ascii="Arial" w:hAnsi="Arial" w:cs="Arial"/>
          <w:sz w:val="22"/>
          <w:szCs w:val="22"/>
        </w:rPr>
        <w:t>2</w:t>
      </w:r>
      <w:del w:id="3" w:author="Samra Horman" w:date="2026-09-15T11:31:00Z">
        <w:r w:rsidR="005A495B" w:rsidDel="0096691D">
          <w:rPr>
            <w:rFonts w:ascii="Arial" w:hAnsi="Arial" w:cs="Arial"/>
            <w:sz w:val="22"/>
            <w:szCs w:val="22"/>
          </w:rPr>
          <w:delText>5</w:delText>
        </w:r>
      </w:del>
      <w:ins w:id="4" w:author="Samra Horman" w:date="2026-09-15T11:31:00Z">
        <w:r w:rsidR="0096691D">
          <w:rPr>
            <w:rFonts w:ascii="Arial" w:hAnsi="Arial" w:cs="Arial"/>
            <w:sz w:val="22"/>
            <w:szCs w:val="22"/>
          </w:rPr>
          <w:t>6</w:t>
        </w:r>
      </w:ins>
      <w:r w:rsidRPr="004B722E">
        <w:rPr>
          <w:rFonts w:ascii="Arial" w:hAnsi="Arial" w:cs="Arial"/>
          <w:sz w:val="22"/>
          <w:szCs w:val="22"/>
        </w:rPr>
        <w:t>. godine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604043C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233430" w14:textId="07D3EBA8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Prema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  <w:lang w:val="sr-Latn-CS"/>
        </w:rPr>
        <w:t>Godišnjem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4B722E">
        <w:rPr>
          <w:rFonts w:ascii="Arial" w:hAnsi="Arial" w:cs="Arial"/>
          <w:sz w:val="22"/>
          <w:szCs w:val="22"/>
        </w:rPr>
        <w:t>zvještaj</w:t>
      </w:r>
      <w:r>
        <w:rPr>
          <w:rFonts w:ascii="Arial" w:hAnsi="Arial" w:cs="Arial"/>
          <w:sz w:val="22"/>
          <w:szCs w:val="22"/>
        </w:rPr>
        <w:t>u</w:t>
      </w:r>
      <w:r w:rsidRPr="004B722E">
        <w:rPr>
          <w:rFonts w:ascii="Arial" w:hAnsi="Arial" w:cs="Arial"/>
          <w:sz w:val="22"/>
          <w:szCs w:val="22"/>
        </w:rPr>
        <w:t xml:space="preserve"> o orijentaci</w:t>
      </w:r>
      <w:r>
        <w:rPr>
          <w:rFonts w:ascii="Arial" w:hAnsi="Arial" w:cs="Arial"/>
          <w:sz w:val="22"/>
          <w:szCs w:val="22"/>
        </w:rPr>
        <w:t xml:space="preserve">onim </w:t>
      </w:r>
      <w:r w:rsidRPr="004B722E">
        <w:rPr>
          <w:rFonts w:ascii="Arial" w:hAnsi="Arial" w:cs="Arial"/>
          <w:sz w:val="22"/>
          <w:szCs w:val="22"/>
        </w:rPr>
        <w:t xml:space="preserve">mjerilama za </w:t>
      </w:r>
      <w:r w:rsidR="00FC13DB">
        <w:rPr>
          <w:rFonts w:ascii="Arial" w:hAnsi="Arial" w:cs="Arial"/>
          <w:sz w:val="22"/>
          <w:szCs w:val="22"/>
        </w:rPr>
        <w:t xml:space="preserve">rad </w:t>
      </w:r>
      <w:r>
        <w:rPr>
          <w:rFonts w:ascii="Arial" w:hAnsi="Arial" w:cs="Arial"/>
          <w:sz w:val="22"/>
          <w:szCs w:val="22"/>
        </w:rPr>
        <w:t>sudija i stručnih saradnika</w:t>
      </w:r>
      <w:r w:rsidRPr="004B722E">
        <w:rPr>
          <w:rFonts w:ascii="Arial" w:hAnsi="Arial" w:cs="Arial"/>
          <w:sz w:val="22"/>
          <w:szCs w:val="22"/>
        </w:rPr>
        <w:t xml:space="preserve">" </w:t>
      </w:r>
      <w:r>
        <w:rPr>
          <w:rFonts w:ascii="Arial" w:hAnsi="Arial" w:cs="Arial"/>
          <w:sz w:val="22"/>
          <w:szCs w:val="22"/>
        </w:rPr>
        <w:t>iz CMS-a</w:t>
      </w:r>
      <w:r w:rsidR="002C2EF0" w:rsidRPr="002C2EF0">
        <w:rPr>
          <w:rFonts w:ascii="Arial" w:hAnsi="Arial" w:cs="Arial"/>
          <w:sz w:val="22"/>
          <w:szCs w:val="22"/>
        </w:rPr>
        <w:t xml:space="preserve"> </w:t>
      </w:r>
      <w:r w:rsidRPr="00FC13DB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a period od </w:t>
      </w:r>
      <w:r w:rsidRPr="00A4450A">
        <w:rPr>
          <w:rFonts w:ascii="Arial" w:hAnsi="Arial" w:cs="Arial"/>
          <w:sz w:val="22"/>
          <w:szCs w:val="22"/>
          <w:u w:val="single"/>
        </w:rPr>
        <w:t>01.04.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del w:id="5" w:author="Samra Horman" w:date="2026-09-15T11:31:00Z">
        <w:r w:rsidR="00562747" w:rsidDel="0096691D">
          <w:rPr>
            <w:rFonts w:ascii="Arial" w:hAnsi="Arial" w:cs="Arial"/>
            <w:sz w:val="22"/>
            <w:szCs w:val="22"/>
            <w:u w:val="single"/>
          </w:rPr>
          <w:delText>5</w:delText>
        </w:r>
      </w:del>
      <w:ins w:id="6" w:author="Samra Horman" w:date="2026-09-15T11:31:00Z">
        <w:r w:rsidR="0096691D">
          <w:rPr>
            <w:rFonts w:ascii="Arial" w:hAnsi="Arial" w:cs="Arial"/>
            <w:sz w:val="22"/>
            <w:szCs w:val="22"/>
            <w:u w:val="single"/>
          </w:rPr>
          <w:t>6</w:t>
        </w:r>
      </w:ins>
      <w:r w:rsidRPr="00A4450A">
        <w:rPr>
          <w:rFonts w:ascii="Arial" w:hAnsi="Arial" w:cs="Arial"/>
          <w:sz w:val="22"/>
          <w:szCs w:val="22"/>
          <w:u w:val="single"/>
        </w:rPr>
        <w:t>. do 31.12.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del w:id="7" w:author="Samra Horman" w:date="2026-09-15T11:31:00Z">
        <w:r w:rsidR="00562747" w:rsidDel="0096691D">
          <w:rPr>
            <w:rFonts w:ascii="Arial" w:hAnsi="Arial" w:cs="Arial"/>
            <w:sz w:val="22"/>
            <w:szCs w:val="22"/>
            <w:u w:val="single"/>
          </w:rPr>
          <w:delText>5</w:delText>
        </w:r>
      </w:del>
      <w:ins w:id="8" w:author="Samra Horman" w:date="2026-09-15T11:31:00Z">
        <w:r w:rsidR="0096691D">
          <w:rPr>
            <w:rFonts w:ascii="Arial" w:hAnsi="Arial" w:cs="Arial"/>
            <w:sz w:val="22"/>
            <w:szCs w:val="22"/>
            <w:u w:val="single"/>
          </w:rPr>
          <w:t>6</w:t>
        </w:r>
      </w:ins>
      <w:r w:rsidRPr="00A4450A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</w:rPr>
        <w:t xml:space="preserve"> ostvario je normu npr. 78,58%. </w:t>
      </w:r>
    </w:p>
    <w:p w14:paraId="7895C65D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4E7CF1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</w:rPr>
        <w:t>O</w:t>
      </w:r>
      <w:r w:rsidRPr="00653541">
        <w:rPr>
          <w:rFonts w:ascii="Arial" w:hAnsi="Arial" w:cs="Arial"/>
          <w:sz w:val="22"/>
          <w:szCs w:val="22"/>
          <w:lang w:val="bs-Latn-BA"/>
        </w:rPr>
        <w:t>bračun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od toga da li je sudija/stručni saradnik koristio opravdana odsustva u toku godine što je objašnjeno u ovoj Instrukciji. </w:t>
      </w:r>
    </w:p>
    <w:p w14:paraId="6C00156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A41A971" w14:textId="77777777" w:rsidR="00656F65" w:rsidRPr="005051E0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B14730">
        <w:rPr>
          <w:rFonts w:ascii="Arial" w:hAnsi="Arial" w:cs="Arial"/>
          <w:b/>
          <w:sz w:val="22"/>
          <w:szCs w:val="22"/>
          <w:lang w:val="bs-Latn-BA"/>
        </w:rPr>
        <w:t xml:space="preserve">Sudija/stručni saradnik </w:t>
      </w:r>
      <w:r w:rsidRPr="00B14730">
        <w:rPr>
          <w:rFonts w:ascii="Arial" w:hAnsi="Arial" w:cs="Arial"/>
          <w:b/>
          <w:sz w:val="22"/>
          <w:szCs w:val="22"/>
        </w:rPr>
        <w:t>k</w:t>
      </w:r>
      <w:r w:rsidRPr="00EE3E22">
        <w:rPr>
          <w:rFonts w:ascii="Arial" w:hAnsi="Arial" w:cs="Arial"/>
          <w:b/>
          <w:sz w:val="22"/>
          <w:szCs w:val="22"/>
        </w:rPr>
        <w:t xml:space="preserve">oji je u toku godine obavljao pravosudnu funkciju </w:t>
      </w:r>
      <w:r w:rsidRPr="005051E0">
        <w:rPr>
          <w:rFonts w:ascii="Arial" w:hAnsi="Arial" w:cs="Arial"/>
          <w:b/>
          <w:sz w:val="22"/>
          <w:szCs w:val="22"/>
          <w:u w:val="single"/>
        </w:rPr>
        <w:t>u dvije pravosudne institucije</w:t>
      </w:r>
    </w:p>
    <w:p w14:paraId="240E47AB" w14:textId="77777777" w:rsidR="00656F65" w:rsidRDefault="00656F65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52E02903" w14:textId="77777777" w:rsidR="00656F65" w:rsidRPr="004A11DA" w:rsidRDefault="00656F65" w:rsidP="00BD66EF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sudija/stručni saradnik </w:t>
      </w:r>
      <w:r w:rsidRPr="004A11DA">
        <w:rPr>
          <w:rFonts w:ascii="Arial" w:hAnsi="Arial" w:cs="Arial"/>
          <w:b/>
          <w:sz w:val="22"/>
          <w:szCs w:val="22"/>
        </w:rPr>
        <w:t xml:space="preserve">je u toku godine prešao iz jednog </w:t>
      </w:r>
      <w:r>
        <w:rPr>
          <w:rFonts w:ascii="Arial" w:hAnsi="Arial" w:cs="Arial"/>
          <w:b/>
          <w:sz w:val="22"/>
          <w:szCs w:val="22"/>
        </w:rPr>
        <w:t>suda u drugi sud</w:t>
      </w:r>
      <w:r w:rsidR="00E036CD">
        <w:rPr>
          <w:rFonts w:ascii="Arial" w:hAnsi="Arial" w:cs="Arial"/>
          <w:b/>
          <w:sz w:val="22"/>
          <w:szCs w:val="22"/>
        </w:rPr>
        <w:t xml:space="preserve"> </w:t>
      </w:r>
    </w:p>
    <w:p w14:paraId="7C923346" w14:textId="77777777" w:rsidR="00656F65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0FC606CF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 w:rsidRPr="002B038D">
        <w:rPr>
          <w:rFonts w:ascii="Arial" w:hAnsi="Arial" w:cs="Arial"/>
          <w:sz w:val="22"/>
          <w:szCs w:val="22"/>
        </w:rPr>
        <w:t xml:space="preserve">Primjer: </w:t>
      </w:r>
    </w:p>
    <w:p w14:paraId="3AFFE8C6" w14:textId="03C649C4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Sudija je 15.3.</w:t>
      </w:r>
      <w:r w:rsidR="00961569">
        <w:rPr>
          <w:rFonts w:ascii="Arial" w:hAnsi="Arial" w:cs="Arial"/>
          <w:sz w:val="22"/>
          <w:szCs w:val="22"/>
        </w:rPr>
        <w:t>202</w:t>
      </w:r>
      <w:del w:id="9" w:author="Samra Horman" w:date="2026-09-15T11:31:00Z"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ins w:id="10" w:author="Samra Horman" w:date="2026-09-15T11:31:00Z">
        <w:r w:rsidR="0096691D">
          <w:rPr>
            <w:rFonts w:ascii="Arial" w:hAnsi="Arial" w:cs="Arial"/>
            <w:sz w:val="22"/>
            <w:szCs w:val="22"/>
          </w:rPr>
          <w:t>6</w:t>
        </w:r>
      </w:ins>
      <w:r>
        <w:rPr>
          <w:rFonts w:ascii="Arial" w:hAnsi="Arial" w:cs="Arial"/>
          <w:sz w:val="22"/>
          <w:szCs w:val="22"/>
        </w:rPr>
        <w:t xml:space="preserve">. prešao iz Suda A u Sud B. </w:t>
      </w:r>
    </w:p>
    <w:p w14:paraId="0691C8E7" w14:textId="77777777" w:rsidR="00656F65" w:rsidRPr="005A19D0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21D4F8A6" w14:textId="7AB1F029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1C3CE7">
        <w:rPr>
          <w:rFonts w:ascii="Arial" w:hAnsi="Arial" w:cs="Arial"/>
          <w:b/>
          <w:sz w:val="22"/>
          <w:szCs w:val="22"/>
        </w:rPr>
        <w:t>za proces ocjenjivanja</w:t>
      </w:r>
      <w:r w:rsidRPr="001C3CE7">
        <w:rPr>
          <w:rFonts w:ascii="Arial" w:hAnsi="Arial" w:cs="Arial"/>
          <w:sz w:val="22"/>
          <w:szCs w:val="22"/>
        </w:rPr>
        <w:t xml:space="preserve"> ostvarena norma se obračunava na način da se saberu norme sudije koje je ostvario obavljajući funkciju u jednom i u drugom sudu</w:t>
      </w:r>
      <w:r>
        <w:rPr>
          <w:rFonts w:ascii="Arial" w:hAnsi="Arial" w:cs="Arial"/>
          <w:sz w:val="22"/>
          <w:szCs w:val="22"/>
        </w:rPr>
        <w:t xml:space="preserve">, odnosno </w:t>
      </w:r>
      <w:r w:rsidRPr="001C3CE7">
        <w:rPr>
          <w:rFonts w:ascii="Arial" w:hAnsi="Arial" w:cs="Arial"/>
          <w:sz w:val="22"/>
          <w:szCs w:val="22"/>
        </w:rPr>
        <w:t>za ovog sudiju</w:t>
      </w:r>
      <w:r>
        <w:rPr>
          <w:rFonts w:ascii="Arial" w:hAnsi="Arial" w:cs="Arial"/>
          <w:sz w:val="22"/>
          <w:szCs w:val="22"/>
        </w:rPr>
        <w:t xml:space="preserve"> se,</w:t>
      </w:r>
      <w:r w:rsidRPr="001C3CE7">
        <w:rPr>
          <w:rFonts w:ascii="Arial" w:hAnsi="Arial" w:cs="Arial"/>
          <w:sz w:val="22"/>
          <w:szCs w:val="22"/>
        </w:rPr>
        <w:t xml:space="preserve"> u oba </w:t>
      </w:r>
      <w:r>
        <w:rPr>
          <w:rFonts w:ascii="Arial" w:hAnsi="Arial" w:cs="Arial"/>
          <w:sz w:val="22"/>
          <w:szCs w:val="22"/>
        </w:rPr>
        <w:t xml:space="preserve">suda u kojima je radio, preuzmu </w:t>
      </w:r>
      <w:r w:rsidRPr="001C3CE7">
        <w:rPr>
          <w:rFonts w:ascii="Arial" w:hAnsi="Arial" w:cs="Arial"/>
          <w:sz w:val="22"/>
          <w:szCs w:val="22"/>
        </w:rPr>
        <w:t>Godišnj</w:t>
      </w:r>
      <w:r>
        <w:rPr>
          <w:rFonts w:ascii="Arial" w:hAnsi="Arial" w:cs="Arial"/>
          <w:sz w:val="22"/>
          <w:szCs w:val="22"/>
        </w:rPr>
        <w:t xml:space="preserve">i </w:t>
      </w:r>
      <w:r w:rsidRPr="001C3CE7">
        <w:rPr>
          <w:rFonts w:ascii="Arial" w:hAnsi="Arial" w:cs="Arial"/>
          <w:sz w:val="22"/>
          <w:szCs w:val="22"/>
        </w:rPr>
        <w:t>izvještaj</w:t>
      </w:r>
      <w:r>
        <w:rPr>
          <w:rFonts w:ascii="Arial" w:hAnsi="Arial" w:cs="Arial"/>
          <w:sz w:val="22"/>
          <w:szCs w:val="22"/>
        </w:rPr>
        <w:t xml:space="preserve">i </w:t>
      </w:r>
      <w:r w:rsidRPr="001C3CE7">
        <w:rPr>
          <w:rFonts w:ascii="Arial" w:hAnsi="Arial" w:cs="Arial"/>
          <w:sz w:val="22"/>
          <w:szCs w:val="22"/>
        </w:rPr>
        <w:t xml:space="preserve">o orijentacijskim mjerilima iz CMS-a za period </w:t>
      </w:r>
      <w:r w:rsidRPr="00E66883">
        <w:rPr>
          <w:rFonts w:ascii="Arial" w:hAnsi="Arial" w:cs="Arial"/>
          <w:b/>
          <w:sz w:val="22"/>
          <w:szCs w:val="22"/>
        </w:rPr>
        <w:t>01.01.</w:t>
      </w:r>
      <w:del w:id="11" w:author="Samra Horman" w:date="2026-09-15T11:32:00Z">
        <w:r w:rsidR="00BC5018" w:rsidDel="0096691D">
          <w:rPr>
            <w:rFonts w:ascii="Arial" w:hAnsi="Arial" w:cs="Arial"/>
            <w:b/>
            <w:sz w:val="22"/>
            <w:szCs w:val="22"/>
          </w:rPr>
          <w:delText>20</w:delText>
        </w:r>
        <w:r w:rsidR="00961569" w:rsidDel="0096691D">
          <w:rPr>
            <w:rFonts w:ascii="Arial" w:hAnsi="Arial" w:cs="Arial"/>
            <w:b/>
            <w:sz w:val="22"/>
            <w:szCs w:val="22"/>
          </w:rPr>
          <w:delText>2</w:delText>
        </w:r>
        <w:r w:rsidR="00562747" w:rsidDel="0096691D">
          <w:rPr>
            <w:rFonts w:ascii="Arial" w:hAnsi="Arial" w:cs="Arial"/>
            <w:b/>
            <w:sz w:val="22"/>
            <w:szCs w:val="22"/>
          </w:rPr>
          <w:delText>5</w:delText>
        </w:r>
      </w:del>
      <w:ins w:id="12" w:author="Samra Horman" w:date="2026-09-15T11:32:00Z">
        <w:r w:rsidR="0096691D">
          <w:rPr>
            <w:rFonts w:ascii="Arial" w:hAnsi="Arial" w:cs="Arial"/>
            <w:b/>
            <w:sz w:val="22"/>
            <w:szCs w:val="22"/>
          </w:rPr>
          <w:t>202</w:t>
        </w:r>
        <w:r w:rsidR="0096691D">
          <w:rPr>
            <w:rFonts w:ascii="Arial" w:hAnsi="Arial" w:cs="Arial"/>
            <w:b/>
            <w:sz w:val="22"/>
            <w:szCs w:val="22"/>
          </w:rPr>
          <w:t>6</w:t>
        </w:r>
      </w:ins>
      <w:r w:rsidRPr="00E66883">
        <w:rPr>
          <w:rFonts w:ascii="Arial" w:hAnsi="Arial" w:cs="Arial"/>
          <w:b/>
          <w:sz w:val="22"/>
          <w:szCs w:val="22"/>
        </w:rPr>
        <w:t>. – 31.12.</w:t>
      </w:r>
      <w:del w:id="13" w:author="Samra Horman" w:date="2026-09-15T11:32:00Z">
        <w:r w:rsidR="00BC5018" w:rsidDel="0096691D">
          <w:rPr>
            <w:rFonts w:ascii="Arial" w:hAnsi="Arial" w:cs="Arial"/>
            <w:b/>
            <w:sz w:val="22"/>
            <w:szCs w:val="22"/>
          </w:rPr>
          <w:delText>20</w:delText>
        </w:r>
        <w:r w:rsidR="00961569" w:rsidDel="0096691D">
          <w:rPr>
            <w:rFonts w:ascii="Arial" w:hAnsi="Arial" w:cs="Arial"/>
            <w:b/>
            <w:sz w:val="22"/>
            <w:szCs w:val="22"/>
          </w:rPr>
          <w:delText>2</w:delText>
        </w:r>
        <w:r w:rsidR="00562747" w:rsidDel="0096691D">
          <w:rPr>
            <w:rFonts w:ascii="Arial" w:hAnsi="Arial" w:cs="Arial"/>
            <w:b/>
            <w:sz w:val="22"/>
            <w:szCs w:val="22"/>
          </w:rPr>
          <w:delText>5</w:delText>
        </w:r>
      </w:del>
      <w:ins w:id="14" w:author="Samra Horman" w:date="2026-09-15T11:32:00Z">
        <w:r w:rsidR="0096691D">
          <w:rPr>
            <w:rFonts w:ascii="Arial" w:hAnsi="Arial" w:cs="Arial"/>
            <w:b/>
            <w:sz w:val="22"/>
            <w:szCs w:val="22"/>
          </w:rPr>
          <w:t>202</w:t>
        </w:r>
        <w:r w:rsidR="0096691D">
          <w:rPr>
            <w:rFonts w:ascii="Arial" w:hAnsi="Arial" w:cs="Arial"/>
            <w:b/>
            <w:sz w:val="22"/>
            <w:szCs w:val="22"/>
          </w:rPr>
          <w:t>6</w:t>
        </w:r>
      </w:ins>
      <w:r>
        <w:rPr>
          <w:rFonts w:ascii="Arial" w:hAnsi="Arial" w:cs="Arial"/>
          <w:sz w:val="22"/>
          <w:szCs w:val="22"/>
        </w:rPr>
        <w:t>. i onda se saberu te dvije norme.</w:t>
      </w:r>
    </w:p>
    <w:p w14:paraId="0253AAA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EC6CB44" w14:textId="31F04B62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Prema Godišnjem izvještaju o orijentacijskim mjerilima u Sudu A</w:t>
      </w:r>
      <w:r>
        <w:rPr>
          <w:rStyle w:val="FootnoteReference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sudija je za period 1.1.-31.12.</w:t>
      </w:r>
      <w:del w:id="15" w:author="Samra Horman" w:date="2026-09-15T11:32:00Z">
        <w:r w:rsidR="00C06AC3" w:rsidDel="0096691D">
          <w:rPr>
            <w:rFonts w:ascii="Arial" w:hAnsi="Arial" w:cs="Arial"/>
            <w:sz w:val="22"/>
            <w:szCs w:val="22"/>
          </w:rPr>
          <w:delText>202</w:delText>
        </w:r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ins w:id="16" w:author="Samra Horman" w:date="2026-09-15T11:32:00Z">
        <w:r w:rsidR="0096691D">
          <w:rPr>
            <w:rFonts w:ascii="Arial" w:hAnsi="Arial" w:cs="Arial"/>
            <w:sz w:val="22"/>
            <w:szCs w:val="22"/>
          </w:rPr>
          <w:t>202</w:t>
        </w:r>
        <w:r w:rsidR="0096691D">
          <w:rPr>
            <w:rFonts w:ascii="Arial" w:hAnsi="Arial" w:cs="Arial"/>
            <w:sz w:val="22"/>
            <w:szCs w:val="22"/>
          </w:rPr>
          <w:t>6</w:t>
        </w:r>
      </w:ins>
      <w:r>
        <w:rPr>
          <w:rFonts w:ascii="Arial" w:hAnsi="Arial" w:cs="Arial"/>
          <w:sz w:val="22"/>
          <w:szCs w:val="22"/>
        </w:rPr>
        <w:t>. ostvario normu 20%, i prema Godišnjem izvještaju o orijentacijskim mjerilima u Sudu B sudija je za period 1.1.-31.12.</w:t>
      </w:r>
      <w:del w:id="17" w:author="Samra Horman" w:date="2026-09-15T11:32:00Z">
        <w:r w:rsidR="00C06AC3" w:rsidDel="0096691D">
          <w:rPr>
            <w:rFonts w:ascii="Arial" w:hAnsi="Arial" w:cs="Arial"/>
            <w:sz w:val="22"/>
            <w:szCs w:val="22"/>
          </w:rPr>
          <w:delText>202</w:delText>
        </w:r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ins w:id="18" w:author="Samra Horman" w:date="2026-09-15T11:32:00Z">
        <w:r w:rsidR="0096691D">
          <w:rPr>
            <w:rFonts w:ascii="Arial" w:hAnsi="Arial" w:cs="Arial"/>
            <w:sz w:val="22"/>
            <w:szCs w:val="22"/>
          </w:rPr>
          <w:t>202</w:t>
        </w:r>
        <w:r w:rsidR="0096691D">
          <w:rPr>
            <w:rFonts w:ascii="Arial" w:hAnsi="Arial" w:cs="Arial"/>
            <w:sz w:val="22"/>
            <w:szCs w:val="22"/>
          </w:rPr>
          <w:t>6</w:t>
        </w:r>
      </w:ins>
      <w:r>
        <w:rPr>
          <w:rFonts w:ascii="Arial" w:hAnsi="Arial" w:cs="Arial"/>
          <w:sz w:val="22"/>
          <w:szCs w:val="22"/>
        </w:rPr>
        <w:t>. ostvario normu 75%.</w:t>
      </w:r>
    </w:p>
    <w:p w14:paraId="0B70E08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4633A7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Ukupan procenat ostvarene norme = 20% + 75% = 95%</w:t>
      </w:r>
    </w:p>
    <w:p w14:paraId="6DC6DEB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15BEE01" w14:textId="77777777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45C70">
        <w:rPr>
          <w:rFonts w:ascii="Arial" w:hAnsi="Arial" w:cs="Arial"/>
          <w:b/>
          <w:sz w:val="22"/>
          <w:szCs w:val="22"/>
        </w:rPr>
        <w:lastRenderedPageBreak/>
        <w:t xml:space="preserve">za obračun kolektivne norme </w:t>
      </w:r>
      <w:r w:rsidRPr="00545C70">
        <w:rPr>
          <w:rFonts w:ascii="Arial" w:hAnsi="Arial" w:cs="Arial"/>
          <w:sz w:val="22"/>
          <w:szCs w:val="22"/>
        </w:rPr>
        <w:t>–</w:t>
      </w:r>
      <w:r w:rsidRPr="005401F2">
        <w:rPr>
          <w:rFonts w:ascii="Arial" w:hAnsi="Arial" w:cs="Arial"/>
          <w:sz w:val="22"/>
          <w:szCs w:val="22"/>
        </w:rPr>
        <w:t xml:space="preserve"> oba </w:t>
      </w:r>
      <w:r>
        <w:rPr>
          <w:rFonts w:ascii="Arial" w:hAnsi="Arial" w:cs="Arial"/>
          <w:sz w:val="22"/>
          <w:szCs w:val="22"/>
        </w:rPr>
        <w:t xml:space="preserve">suda </w:t>
      </w:r>
      <w:r w:rsidRPr="005401F2">
        <w:rPr>
          <w:rFonts w:ascii="Arial" w:hAnsi="Arial" w:cs="Arial"/>
          <w:sz w:val="22"/>
          <w:szCs w:val="22"/>
        </w:rPr>
        <w:t>će</w:t>
      </w:r>
      <w:r>
        <w:rPr>
          <w:rFonts w:ascii="Arial" w:hAnsi="Arial" w:cs="Arial"/>
          <w:sz w:val="22"/>
          <w:szCs w:val="22"/>
        </w:rPr>
        <w:t>,</w:t>
      </w:r>
      <w:r w:rsidRPr="005401F2">
        <w:rPr>
          <w:rFonts w:ascii="Arial" w:hAnsi="Arial" w:cs="Arial"/>
          <w:sz w:val="22"/>
          <w:szCs w:val="22"/>
        </w:rPr>
        <w:t xml:space="preserve"> u obračun svoje kolektivne norme</w:t>
      </w:r>
      <w:r>
        <w:rPr>
          <w:rFonts w:ascii="Arial" w:hAnsi="Arial" w:cs="Arial"/>
          <w:sz w:val="22"/>
          <w:szCs w:val="22"/>
        </w:rPr>
        <w:t xml:space="preserve">, </w:t>
      </w:r>
      <w:r w:rsidRPr="005401F2">
        <w:rPr>
          <w:rFonts w:ascii="Arial" w:hAnsi="Arial" w:cs="Arial"/>
          <w:sz w:val="22"/>
          <w:szCs w:val="22"/>
        </w:rPr>
        <w:t>uzeti ostvaren</w:t>
      </w:r>
      <w:r>
        <w:rPr>
          <w:rFonts w:ascii="Arial" w:hAnsi="Arial" w:cs="Arial"/>
          <w:sz w:val="22"/>
          <w:szCs w:val="22"/>
        </w:rPr>
        <w:t>u normu ovog sudije za vrijeme provedeno u Sudu A, odnosno u Sudu B.</w:t>
      </w:r>
    </w:p>
    <w:p w14:paraId="3EC63ADC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5CCE0FD" w14:textId="5C9B4671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Svaki sud će pr</w:t>
      </w:r>
      <w:r w:rsidR="000D059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uzeti Godišnji izvještaj o orijentacionim mjerilima iz CMS-a za ovog sudiju na način da, Sud A preuzme Izvještaj za period od 01.01.</w:t>
      </w:r>
      <w:r w:rsidR="00C06AC3">
        <w:rPr>
          <w:rFonts w:ascii="Arial" w:hAnsi="Arial" w:cs="Arial"/>
          <w:sz w:val="22"/>
          <w:szCs w:val="22"/>
        </w:rPr>
        <w:t>202</w:t>
      </w:r>
      <w:ins w:id="19" w:author="Samra Horman" w:date="2026-09-15T11:32:00Z">
        <w:r w:rsidR="0096691D">
          <w:rPr>
            <w:rFonts w:ascii="Arial" w:hAnsi="Arial" w:cs="Arial"/>
            <w:sz w:val="22"/>
            <w:szCs w:val="22"/>
          </w:rPr>
          <w:t>6</w:t>
        </w:r>
      </w:ins>
      <w:del w:id="20" w:author="Samra Horman" w:date="2026-09-15T11:32:00Z"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r>
        <w:rPr>
          <w:rFonts w:ascii="Arial" w:hAnsi="Arial" w:cs="Arial"/>
          <w:sz w:val="22"/>
          <w:szCs w:val="22"/>
        </w:rPr>
        <w:t>. do 14.03.</w:t>
      </w:r>
      <w:r w:rsidR="00C06AC3">
        <w:rPr>
          <w:rFonts w:ascii="Arial" w:hAnsi="Arial" w:cs="Arial"/>
          <w:sz w:val="22"/>
          <w:szCs w:val="22"/>
        </w:rPr>
        <w:t>202</w:t>
      </w:r>
      <w:ins w:id="21" w:author="Samra Horman" w:date="2026-09-15T11:32:00Z">
        <w:r w:rsidR="0096691D">
          <w:rPr>
            <w:rFonts w:ascii="Arial" w:hAnsi="Arial" w:cs="Arial"/>
            <w:sz w:val="22"/>
            <w:szCs w:val="22"/>
          </w:rPr>
          <w:t>6</w:t>
        </w:r>
      </w:ins>
      <w:del w:id="22" w:author="Samra Horman" w:date="2026-09-15T11:32:00Z"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r>
        <w:rPr>
          <w:rFonts w:ascii="Arial" w:hAnsi="Arial" w:cs="Arial"/>
          <w:sz w:val="22"/>
          <w:szCs w:val="22"/>
        </w:rPr>
        <w:t>., a Sud B za period od 15.03.</w:t>
      </w:r>
      <w:del w:id="23" w:author="Samra Horman" w:date="2026-09-15T11:32:00Z">
        <w:r w:rsidR="00C06AC3" w:rsidDel="0096691D">
          <w:rPr>
            <w:rFonts w:ascii="Arial" w:hAnsi="Arial" w:cs="Arial"/>
            <w:sz w:val="22"/>
            <w:szCs w:val="22"/>
          </w:rPr>
          <w:delText>202</w:delText>
        </w:r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ins w:id="24" w:author="Samra Horman" w:date="2026-09-15T11:32:00Z">
        <w:r w:rsidR="0096691D">
          <w:rPr>
            <w:rFonts w:ascii="Arial" w:hAnsi="Arial" w:cs="Arial"/>
            <w:sz w:val="22"/>
            <w:szCs w:val="22"/>
          </w:rPr>
          <w:t>202</w:t>
        </w:r>
        <w:r w:rsidR="0096691D">
          <w:rPr>
            <w:rFonts w:ascii="Arial" w:hAnsi="Arial" w:cs="Arial"/>
            <w:sz w:val="22"/>
            <w:szCs w:val="22"/>
          </w:rPr>
          <w:t>6</w:t>
        </w:r>
      </w:ins>
      <w:r>
        <w:rPr>
          <w:rFonts w:ascii="Arial" w:hAnsi="Arial" w:cs="Arial"/>
          <w:sz w:val="22"/>
          <w:szCs w:val="22"/>
        </w:rPr>
        <w:t>. do 31.12.</w:t>
      </w:r>
      <w:del w:id="25" w:author="Samra Horman" w:date="2026-09-15T11:32:00Z">
        <w:r w:rsidR="00C06AC3" w:rsidDel="0096691D">
          <w:rPr>
            <w:rFonts w:ascii="Arial" w:hAnsi="Arial" w:cs="Arial"/>
            <w:sz w:val="22"/>
            <w:szCs w:val="22"/>
          </w:rPr>
          <w:delText>202</w:delText>
        </w:r>
        <w:r w:rsidR="00562747" w:rsidDel="0096691D">
          <w:rPr>
            <w:rFonts w:ascii="Arial" w:hAnsi="Arial" w:cs="Arial"/>
            <w:sz w:val="22"/>
            <w:szCs w:val="22"/>
          </w:rPr>
          <w:delText>5</w:delText>
        </w:r>
      </w:del>
      <w:ins w:id="26" w:author="Samra Horman" w:date="2026-09-15T11:32:00Z">
        <w:r w:rsidR="0096691D">
          <w:rPr>
            <w:rFonts w:ascii="Arial" w:hAnsi="Arial" w:cs="Arial"/>
            <w:sz w:val="22"/>
            <w:szCs w:val="22"/>
          </w:rPr>
          <w:t>202</w:t>
        </w:r>
        <w:r w:rsidR="0096691D">
          <w:rPr>
            <w:rFonts w:ascii="Arial" w:hAnsi="Arial" w:cs="Arial"/>
            <w:sz w:val="22"/>
            <w:szCs w:val="22"/>
          </w:rPr>
          <w:t>6</w:t>
        </w:r>
      </w:ins>
      <w:r>
        <w:rPr>
          <w:rFonts w:ascii="Arial" w:hAnsi="Arial" w:cs="Arial"/>
          <w:sz w:val="22"/>
          <w:szCs w:val="22"/>
        </w:rPr>
        <w:t xml:space="preserve">. </w:t>
      </w:r>
    </w:p>
    <w:p w14:paraId="2FE031C3" w14:textId="77777777" w:rsidR="00656F65" w:rsidRDefault="00656F65" w:rsidP="00656F65">
      <w:pPr>
        <w:rPr>
          <w:rFonts w:ascii="Arial" w:hAnsi="Arial" w:cs="Arial"/>
          <w:b/>
          <w:sz w:val="22"/>
          <w:szCs w:val="22"/>
        </w:rPr>
      </w:pPr>
    </w:p>
    <w:p w14:paraId="60E4B82D" w14:textId="77777777" w:rsidR="00656F65" w:rsidRPr="004A11DA" w:rsidRDefault="00A80C6E" w:rsidP="00521CBE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sudija/stručni saradnik je u toku godine prešao </w:t>
      </w:r>
      <w:r w:rsidR="00656F65">
        <w:rPr>
          <w:rFonts w:ascii="Arial" w:hAnsi="Arial" w:cs="Arial"/>
          <w:b/>
          <w:sz w:val="22"/>
          <w:szCs w:val="22"/>
        </w:rPr>
        <w:t xml:space="preserve">iz suda </w:t>
      </w:r>
      <w:r w:rsidR="00656F65" w:rsidRPr="004A11DA">
        <w:rPr>
          <w:rFonts w:ascii="Arial" w:hAnsi="Arial" w:cs="Arial"/>
          <w:b/>
          <w:sz w:val="22"/>
          <w:szCs w:val="22"/>
        </w:rPr>
        <w:t xml:space="preserve">u </w:t>
      </w:r>
      <w:r w:rsidR="00656F65">
        <w:rPr>
          <w:rFonts w:ascii="Arial" w:hAnsi="Arial" w:cs="Arial"/>
          <w:b/>
          <w:sz w:val="22"/>
          <w:szCs w:val="22"/>
        </w:rPr>
        <w:t>tužilaštvo</w:t>
      </w:r>
      <w:r w:rsidR="00656F65" w:rsidRPr="004A11DA">
        <w:rPr>
          <w:rFonts w:ascii="Arial" w:hAnsi="Arial" w:cs="Arial"/>
          <w:b/>
          <w:sz w:val="22"/>
          <w:szCs w:val="22"/>
        </w:rPr>
        <w:t>, ili obrnuto</w:t>
      </w:r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– u ovom slučaju se u obračun uzima samo </w:t>
      </w:r>
      <w:r w:rsidR="00656F65">
        <w:rPr>
          <w:rFonts w:ascii="Arial" w:hAnsi="Arial" w:cs="Arial"/>
          <w:sz w:val="22"/>
          <w:szCs w:val="22"/>
        </w:rPr>
        <w:t xml:space="preserve">norma </w:t>
      </w:r>
      <w:r w:rsidR="00656F65" w:rsidRPr="004A11DA">
        <w:rPr>
          <w:rFonts w:ascii="Arial" w:hAnsi="Arial" w:cs="Arial"/>
          <w:sz w:val="22"/>
          <w:szCs w:val="22"/>
        </w:rPr>
        <w:t>ostvarena</w:t>
      </w:r>
      <w:r w:rsidR="00656F65">
        <w:rPr>
          <w:rFonts w:ascii="Arial" w:hAnsi="Arial" w:cs="Arial"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u </w:t>
      </w:r>
      <w:r w:rsidR="00656F65">
        <w:rPr>
          <w:rFonts w:ascii="Arial" w:hAnsi="Arial" w:cs="Arial"/>
          <w:sz w:val="22"/>
          <w:szCs w:val="22"/>
        </w:rPr>
        <w:t xml:space="preserve">sudu (ne sabiraju se norme ostvarene u sudu i u </w:t>
      </w:r>
      <w:r w:rsidR="00656F65" w:rsidRPr="004A11DA">
        <w:rPr>
          <w:rFonts w:ascii="Arial" w:hAnsi="Arial" w:cs="Arial"/>
          <w:sz w:val="22"/>
          <w:szCs w:val="22"/>
        </w:rPr>
        <w:t>tužilaštv</w:t>
      </w:r>
      <w:r w:rsidR="00656F65">
        <w:rPr>
          <w:rFonts w:ascii="Arial" w:hAnsi="Arial" w:cs="Arial"/>
          <w:sz w:val="22"/>
          <w:szCs w:val="22"/>
        </w:rPr>
        <w:t>u</w:t>
      </w:r>
      <w:r w:rsidR="005A539C">
        <w:rPr>
          <w:rFonts w:ascii="Arial" w:hAnsi="Arial" w:cs="Arial"/>
          <w:sz w:val="22"/>
          <w:szCs w:val="22"/>
        </w:rPr>
        <w:t>.</w:t>
      </w:r>
      <w:r w:rsidR="00656F65">
        <w:rPr>
          <w:rFonts w:ascii="Arial" w:hAnsi="Arial" w:cs="Arial"/>
          <w:sz w:val="22"/>
          <w:szCs w:val="22"/>
        </w:rPr>
        <w:t>)</w:t>
      </w:r>
    </w:p>
    <w:p w14:paraId="417A8445" w14:textId="77777777" w:rsidR="00656F65" w:rsidRDefault="00656F65" w:rsidP="00656F65">
      <w:pPr>
        <w:pStyle w:val="ListParagraph"/>
        <w:ind w:left="644"/>
        <w:rPr>
          <w:rFonts w:ascii="Arial" w:hAnsi="Arial" w:cs="Arial"/>
          <w:b/>
          <w:sz w:val="22"/>
          <w:szCs w:val="22"/>
        </w:rPr>
      </w:pPr>
    </w:p>
    <w:p w14:paraId="14311074" w14:textId="77777777" w:rsidR="00656F65" w:rsidRDefault="00656F65" w:rsidP="00656F65">
      <w:pPr>
        <w:pStyle w:val="ListParagraph"/>
        <w:ind w:left="644"/>
        <w:jc w:val="both"/>
        <w:rPr>
          <w:rFonts w:ascii="Arial" w:hAnsi="Arial" w:cs="Arial"/>
          <w:sz w:val="22"/>
          <w:szCs w:val="22"/>
          <w:lang w:val="bs-Latn-BA"/>
        </w:rPr>
      </w:pPr>
      <w:r w:rsidRPr="00D7048F">
        <w:rPr>
          <w:rFonts w:ascii="Arial" w:hAnsi="Arial" w:cs="Arial"/>
          <w:sz w:val="22"/>
          <w:szCs w:val="22"/>
        </w:rPr>
        <w:t xml:space="preserve">Obračun ostvarene norme za ovog </w:t>
      </w:r>
      <w:r>
        <w:rPr>
          <w:rFonts w:ascii="Arial" w:hAnsi="Arial" w:cs="Arial"/>
          <w:sz w:val="22"/>
          <w:szCs w:val="22"/>
        </w:rPr>
        <w:t xml:space="preserve">sudiju </w:t>
      </w:r>
      <w:r w:rsidRPr="00D7048F">
        <w:rPr>
          <w:rFonts w:ascii="Arial" w:hAnsi="Arial" w:cs="Arial"/>
          <w:sz w:val="22"/>
          <w:szCs w:val="22"/>
        </w:rPr>
        <w:t xml:space="preserve">se vrši </w:t>
      </w:r>
      <w:r>
        <w:rPr>
          <w:rFonts w:ascii="Arial" w:hAnsi="Arial" w:cs="Arial"/>
          <w:sz w:val="22"/>
          <w:szCs w:val="22"/>
        </w:rPr>
        <w:t xml:space="preserve">na isti način kao </w:t>
      </w:r>
      <w:r w:rsidRPr="00D7048F">
        <w:rPr>
          <w:rFonts w:ascii="Arial" w:hAnsi="Arial" w:cs="Arial"/>
          <w:sz w:val="22"/>
          <w:szCs w:val="22"/>
        </w:rPr>
        <w:t xml:space="preserve">za novoimenovanog </w:t>
      </w:r>
      <w:r>
        <w:rPr>
          <w:rFonts w:ascii="Arial" w:hAnsi="Arial" w:cs="Arial"/>
          <w:sz w:val="22"/>
          <w:szCs w:val="22"/>
        </w:rPr>
        <w:t>sudiju/stručnog saradnika</w:t>
      </w:r>
      <w:r w:rsidRPr="00D7048F">
        <w:rPr>
          <w:rFonts w:ascii="Arial" w:hAnsi="Arial" w:cs="Arial"/>
          <w:sz w:val="22"/>
          <w:szCs w:val="22"/>
        </w:rPr>
        <w:t xml:space="preserve">, odnosno za </w:t>
      </w:r>
      <w:r>
        <w:rPr>
          <w:rFonts w:ascii="Arial" w:hAnsi="Arial" w:cs="Arial"/>
          <w:sz w:val="22"/>
          <w:szCs w:val="22"/>
        </w:rPr>
        <w:t xml:space="preserve">sudiju/stručnog sardnika </w:t>
      </w:r>
      <w:r w:rsidRPr="00D7048F">
        <w:rPr>
          <w:rFonts w:ascii="Arial" w:hAnsi="Arial" w:cs="Arial"/>
          <w:sz w:val="22"/>
          <w:szCs w:val="22"/>
        </w:rPr>
        <w:t xml:space="preserve">koji je </w:t>
      </w:r>
      <w:r w:rsidRPr="00D7048F">
        <w:rPr>
          <w:rFonts w:ascii="Arial" w:hAnsi="Arial" w:cs="Arial"/>
          <w:sz w:val="22"/>
          <w:szCs w:val="22"/>
          <w:lang w:val="bs-Latn-BA"/>
        </w:rPr>
        <w:t>u toku godine prestao obavljati pravosudnu funkciju.</w:t>
      </w:r>
    </w:p>
    <w:p w14:paraId="70AAE2E0" w14:textId="1F902A87" w:rsidR="00C678AC" w:rsidRDefault="00C678AC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70DFFBB7" w14:textId="77777777" w:rsidR="002545CA" w:rsidRDefault="002545CA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66CEACC6" w14:textId="77777777" w:rsidR="00656F65" w:rsidRPr="00FB33F3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Predsjednik suda/sudskog odjela koji nije dužan ostvarivati sudijsku normu</w:t>
      </w:r>
    </w:p>
    <w:p w14:paraId="21C71C72" w14:textId="77777777" w:rsidR="00656F65" w:rsidRPr="00C678AC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6E9B063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C678A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rocenat ostvarene norme predsjednika suda/odjela koji </w:t>
      </w:r>
      <w:r w:rsidRPr="0025641A">
        <w:rPr>
          <w:rFonts w:ascii="Arial" w:hAnsi="Arial" w:cs="Arial"/>
          <w:sz w:val="22"/>
          <w:szCs w:val="22"/>
        </w:rPr>
        <w:t>nije dužan ostvarivati</w:t>
      </w:r>
      <w:r>
        <w:rPr>
          <w:rFonts w:ascii="Arial" w:hAnsi="Arial" w:cs="Arial"/>
          <w:sz w:val="22"/>
          <w:szCs w:val="22"/>
        </w:rPr>
        <w:t xml:space="preserve"> ni dio sudijske norme</w:t>
      </w:r>
      <w:r w:rsidRPr="002564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iskazuje se u vrijednosti od 100% pod uslovom da zaista nije iskazivao predmete završenim u toku godine. Ako je predsjednik suda/odjela kojem nije propisana obaveza da rješava dio sudijske norme ipak rješavao predmete u toku godine, takvom predsjedniku suda ili odjela ukupan procenat ostvarene norme će se računati tako što će se na 100% dodati procenat ostvarene norme prema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</w:rPr>
        <w:t>Godišnjem izvještaju o orijentacionim mjerilima“ iz CMS-a.</w:t>
      </w:r>
    </w:p>
    <w:p w14:paraId="4C49A2A0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FF0B4B5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Primjer:</w:t>
      </w:r>
    </w:p>
    <w:p w14:paraId="105162C4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suda/odjela koji nije dužan</w:t>
      </w:r>
      <w:r w:rsidR="00961569">
        <w:rPr>
          <w:rFonts w:ascii="Arial" w:hAnsi="Arial" w:cs="Arial"/>
          <w:sz w:val="22"/>
          <w:szCs w:val="22"/>
        </w:rPr>
        <w:t xml:space="preserve"> raditi</w:t>
      </w:r>
      <w:r>
        <w:rPr>
          <w:rFonts w:ascii="Arial" w:hAnsi="Arial" w:cs="Arial"/>
          <w:sz w:val="22"/>
          <w:szCs w:val="22"/>
        </w:rPr>
        <w:t xml:space="preserve"> na predmetima je, prema Godišnjem izvještaju o orijentacionim mjerilima iz CMS-a ostvario 15% godišnje norme. Njegov ukupan procenat ostvarene norme će biti izračunat na slijedeći način:</w:t>
      </w:r>
    </w:p>
    <w:p w14:paraId="1D46B8F8" w14:textId="77777777" w:rsidR="00961569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3D32CBAD" w14:textId="77777777" w:rsidR="00656F65" w:rsidRDefault="00656F65" w:rsidP="0096156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100% + 15% = 115%.</w:t>
      </w:r>
    </w:p>
    <w:p w14:paraId="60BC6D8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7C3EC41" w14:textId="77777777" w:rsidR="00656F65" w:rsidRPr="00654E5F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654E5F">
        <w:rPr>
          <w:rFonts w:ascii="Arial" w:hAnsi="Arial" w:cs="Arial"/>
          <w:i/>
          <w:sz w:val="22"/>
          <w:szCs w:val="22"/>
        </w:rPr>
        <w:t>Napomena:</w:t>
      </w:r>
      <w:r>
        <w:rPr>
          <w:rFonts w:ascii="Arial" w:hAnsi="Arial" w:cs="Arial"/>
          <w:sz w:val="22"/>
          <w:szCs w:val="22"/>
        </w:rPr>
        <w:t xml:space="preserve"> Ako je predsjednik suda/odjela koristio opravdana odsustva, norma preuzeta iz Godišnjeg izvještaja o </w:t>
      </w:r>
      <w:r w:rsidRPr="00654E5F">
        <w:rPr>
          <w:rFonts w:ascii="Arial" w:hAnsi="Arial" w:cs="Arial"/>
          <w:sz w:val="22"/>
          <w:szCs w:val="22"/>
        </w:rPr>
        <w:t>orijentacionim mjerilima se ne preračunava.</w:t>
      </w:r>
    </w:p>
    <w:p w14:paraId="724B4344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4C6076BF" w14:textId="77777777" w:rsidR="00F104A1" w:rsidRDefault="00F104A1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2BB85EB8" w14:textId="77777777" w:rsidR="00656F65" w:rsidRDefault="00656F65" w:rsidP="00656F65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 xml:space="preserve">OBRAČUN </w:t>
      </w:r>
      <w:r w:rsidRPr="009D706A">
        <w:rPr>
          <w:rFonts w:ascii="Arial" w:hAnsi="Arial" w:cs="Arial"/>
          <w:b/>
          <w:sz w:val="22"/>
          <w:szCs w:val="22"/>
        </w:rPr>
        <w:t>KOLEKTIVN</w:t>
      </w:r>
      <w:r>
        <w:rPr>
          <w:rFonts w:ascii="Arial" w:hAnsi="Arial" w:cs="Arial"/>
          <w:b/>
          <w:sz w:val="22"/>
          <w:szCs w:val="22"/>
        </w:rPr>
        <w:t>E</w:t>
      </w:r>
      <w:r w:rsidRPr="009D706A">
        <w:rPr>
          <w:rFonts w:ascii="Arial" w:hAnsi="Arial" w:cs="Arial"/>
          <w:b/>
          <w:sz w:val="22"/>
          <w:szCs w:val="22"/>
        </w:rPr>
        <w:t xml:space="preserve"> NORM</w:t>
      </w:r>
      <w:r>
        <w:rPr>
          <w:rFonts w:ascii="Arial" w:hAnsi="Arial" w:cs="Arial"/>
          <w:b/>
          <w:sz w:val="22"/>
          <w:szCs w:val="22"/>
        </w:rPr>
        <w:t>E</w:t>
      </w:r>
    </w:p>
    <w:p w14:paraId="5B1690CF" w14:textId="77777777" w:rsidR="00656F65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0BBE387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F35ADD">
        <w:rPr>
          <w:rFonts w:ascii="Arial" w:hAnsi="Arial" w:cs="Arial"/>
          <w:sz w:val="22"/>
          <w:szCs w:val="22"/>
        </w:rPr>
        <w:t xml:space="preserve">Kolektivna norma </w:t>
      </w:r>
      <w:r w:rsidRPr="0025641A">
        <w:rPr>
          <w:rFonts w:ascii="Arial" w:hAnsi="Arial" w:cs="Arial"/>
          <w:sz w:val="22"/>
          <w:szCs w:val="22"/>
        </w:rPr>
        <w:t>suda</w:t>
      </w:r>
      <w:r>
        <w:rPr>
          <w:rFonts w:ascii="Arial" w:hAnsi="Arial" w:cs="Arial"/>
          <w:sz w:val="22"/>
          <w:szCs w:val="22"/>
        </w:rPr>
        <w:t xml:space="preserve"> </w:t>
      </w:r>
      <w:r w:rsidRPr="00F35ADD">
        <w:rPr>
          <w:rFonts w:ascii="Arial" w:hAnsi="Arial" w:cs="Arial"/>
          <w:sz w:val="22"/>
          <w:szCs w:val="22"/>
        </w:rPr>
        <w:t xml:space="preserve">se obračunava kao prosječna vrijednost ostvarenih pojedinačnih normi svih NPF koji su tokom godine obavljali funkciju u </w:t>
      </w:r>
      <w:r>
        <w:rPr>
          <w:rFonts w:ascii="Arial" w:hAnsi="Arial" w:cs="Arial"/>
          <w:sz w:val="22"/>
          <w:szCs w:val="22"/>
        </w:rPr>
        <w:t xml:space="preserve">sudu, bez obzira na vremenski period koji su proveli u sudu. </w:t>
      </w:r>
    </w:p>
    <w:p w14:paraId="1B899403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7FFFBF4" w14:textId="77777777" w:rsidR="00656F65" w:rsidRPr="00F35ADD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Što se tiče NPF koji su tokom godine obavljali funkciju u dvije pravosudne institucije u toku jedne godine, u kolektivnu normu suda se uzimaju </w:t>
      </w:r>
      <w:r w:rsidRPr="00C80C49">
        <w:rPr>
          <w:rFonts w:ascii="Arial" w:hAnsi="Arial" w:cs="Arial"/>
          <w:sz w:val="22"/>
          <w:szCs w:val="22"/>
        </w:rPr>
        <w:t>norm</w:t>
      </w:r>
      <w:r>
        <w:rPr>
          <w:rFonts w:ascii="Arial" w:hAnsi="Arial" w:cs="Arial"/>
          <w:sz w:val="22"/>
          <w:szCs w:val="22"/>
        </w:rPr>
        <w:t xml:space="preserve">e NPF </w:t>
      </w:r>
      <w:r w:rsidRPr="00C80C49">
        <w:rPr>
          <w:rFonts w:ascii="Arial" w:hAnsi="Arial" w:cs="Arial"/>
          <w:sz w:val="22"/>
          <w:szCs w:val="22"/>
        </w:rPr>
        <w:t xml:space="preserve">za vrijeme provedeno u </w:t>
      </w:r>
      <w:r>
        <w:rPr>
          <w:rFonts w:ascii="Arial" w:hAnsi="Arial" w:cs="Arial"/>
          <w:sz w:val="22"/>
          <w:szCs w:val="22"/>
        </w:rPr>
        <w:t xml:space="preserve">tom sudu na način kako je objašnjeno u II dijelu, </w:t>
      </w:r>
      <w:r w:rsidR="00C678AC">
        <w:rPr>
          <w:rFonts w:ascii="Arial" w:hAnsi="Arial" w:cs="Arial"/>
          <w:sz w:val="22"/>
          <w:szCs w:val="22"/>
        </w:rPr>
        <w:t xml:space="preserve">tačka </w:t>
      </w:r>
      <w:r>
        <w:rPr>
          <w:rFonts w:ascii="Arial" w:hAnsi="Arial" w:cs="Arial"/>
          <w:sz w:val="22"/>
          <w:szCs w:val="22"/>
        </w:rPr>
        <w:t>3) ove Instrukcije.</w:t>
      </w:r>
    </w:p>
    <w:p w14:paraId="02717059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54EFBC5B" w14:textId="77777777" w:rsidR="008908D9" w:rsidRPr="00447EC3" w:rsidRDefault="008908D9" w:rsidP="0031725E">
      <w:pPr>
        <w:rPr>
          <w:lang w:val="pl-PL"/>
        </w:rPr>
      </w:pPr>
    </w:p>
    <w:sectPr w:rsidR="008908D9" w:rsidRPr="00447EC3" w:rsidSect="00656F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418" w:bottom="1418" w:left="1418" w:header="35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3A2C6" w14:textId="77777777" w:rsidR="009511D1" w:rsidRDefault="009511D1">
      <w:r>
        <w:separator/>
      </w:r>
    </w:p>
  </w:endnote>
  <w:endnote w:type="continuationSeparator" w:id="0">
    <w:p w14:paraId="26945DEB" w14:textId="77777777" w:rsidR="009511D1" w:rsidRDefault="0095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08D5A" w14:textId="464E2AED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2B2A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0B8D36" w14:textId="77777777" w:rsidR="00E036CD" w:rsidRDefault="00E036CD" w:rsidP="00A82082">
    <w:pPr>
      <w:pStyle w:val="Footer"/>
      <w:ind w:right="360"/>
    </w:pPr>
  </w:p>
  <w:p w14:paraId="4F353073" w14:textId="77777777" w:rsidR="00E036CD" w:rsidRDefault="00E036CD" w:rsidP="00A820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75AFE" w14:textId="00FDF52C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2B2A">
      <w:rPr>
        <w:rStyle w:val="PageNumber"/>
        <w:noProof/>
      </w:rPr>
      <w:t>5</w:t>
    </w:r>
    <w:r>
      <w:rPr>
        <w:rStyle w:val="PageNumber"/>
      </w:rPr>
      <w:fldChar w:fldCharType="end"/>
    </w:r>
  </w:p>
  <w:p w14:paraId="6DAA881B" w14:textId="77777777" w:rsidR="00E036CD" w:rsidRDefault="00E036CD" w:rsidP="00A8208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72D89" w14:textId="10B39ABD" w:rsidR="00E036CD" w:rsidRDefault="00E036C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52B2A">
      <w:rPr>
        <w:noProof/>
      </w:rPr>
      <w:t>1</w:t>
    </w:r>
    <w:r>
      <w:rPr>
        <w:noProof/>
      </w:rPr>
      <w:fldChar w:fldCharType="end"/>
    </w:r>
  </w:p>
  <w:p w14:paraId="3CBAB6A3" w14:textId="77777777" w:rsidR="00E036CD" w:rsidRPr="002055D0" w:rsidRDefault="00E036CD" w:rsidP="003E09F7">
    <w:pPr>
      <w:pStyle w:val="Footer"/>
      <w:tabs>
        <w:tab w:val="left" w:pos="7560"/>
      </w:tabs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276EE" w14:textId="77777777" w:rsidR="009511D1" w:rsidRDefault="009511D1">
      <w:r>
        <w:separator/>
      </w:r>
    </w:p>
  </w:footnote>
  <w:footnote w:type="continuationSeparator" w:id="0">
    <w:p w14:paraId="713A2A94" w14:textId="77777777" w:rsidR="009511D1" w:rsidRDefault="009511D1">
      <w:r>
        <w:continuationSeparator/>
      </w:r>
    </w:p>
  </w:footnote>
  <w:footnote w:id="1">
    <w:p w14:paraId="2C216D63" w14:textId="77777777" w:rsidR="00E036CD" w:rsidRPr="001542FF" w:rsidRDefault="00E036CD" w:rsidP="00656F65">
      <w:pPr>
        <w:pStyle w:val="FootnoteText"/>
        <w:rPr>
          <w:rFonts w:ascii="Arial" w:hAnsi="Arial" w:cs="Arial"/>
        </w:rPr>
      </w:pPr>
      <w:r w:rsidRPr="001542FF">
        <w:rPr>
          <w:rStyle w:val="FootnoteReference"/>
          <w:rFonts w:ascii="Arial" w:hAnsi="Arial" w:cs="Arial"/>
        </w:rPr>
        <w:footnoteRef/>
      </w:r>
      <w:r w:rsidRPr="001542FF">
        <w:rPr>
          <w:rFonts w:ascii="Arial" w:hAnsi="Arial" w:cs="Arial"/>
        </w:rPr>
        <w:t xml:space="preserve"> Stručni saradnici u općinskim sudovima u Federaciji Bi</w:t>
      </w:r>
      <w:r>
        <w:rPr>
          <w:rFonts w:ascii="Arial" w:hAnsi="Arial" w:cs="Arial"/>
        </w:rPr>
        <w:t>H</w:t>
      </w:r>
    </w:p>
  </w:footnote>
  <w:footnote w:id="2">
    <w:p w14:paraId="196E394C" w14:textId="77777777" w:rsidR="00E036CD" w:rsidRDefault="00E036CD" w:rsidP="00656F65">
      <w:pPr>
        <w:tabs>
          <w:tab w:val="left" w:pos="426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Primjer obračuna Ukupnog procenta ostvarene sudijske norme urađen je na primjeru sudije kod koga je: </w:t>
      </w:r>
    </w:p>
    <w:p w14:paraId="3498D347" w14:textId="77777777" w:rsidR="00E036CD" w:rsidRDefault="00E036CD" w:rsidP="00656F65">
      <w:pPr>
        <w:tabs>
          <w:tab w:val="left" w:pos="426"/>
        </w:tabs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Procenat norme preuzet iz CMS-a za period 1.1.-31.12. – 80,23% </w:t>
      </w:r>
    </w:p>
    <w:p w14:paraId="65EE2D3F" w14:textId="77777777" w:rsidR="00E036CD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Procenat norme ostvaren na predmetima van CMS-a za period 1.1.-31.12 - 2%</w:t>
      </w:r>
    </w:p>
    <w:p w14:paraId="7D4ABDA6" w14:textId="77777777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r w:rsidRPr="00F91407">
        <w:rPr>
          <w:rFonts w:ascii="Arial" w:hAnsi="Arial" w:cs="Arial"/>
          <w:sz w:val="20"/>
          <w:szCs w:val="20"/>
        </w:rPr>
        <w:t>Procenat ostvarene norme prema Pravilniku o orijentacijskim mjerilima (član 9) – 10%</w:t>
      </w:r>
    </w:p>
    <w:p w14:paraId="375A7B7F" w14:textId="2062D251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r w:rsidRPr="00F91407">
        <w:rPr>
          <w:rFonts w:ascii="Arial" w:hAnsi="Arial" w:cs="Arial"/>
          <w:sz w:val="20"/>
          <w:szCs w:val="20"/>
        </w:rPr>
        <w:t>Broj dana provedenih na radu - 2</w:t>
      </w:r>
      <w:r>
        <w:rPr>
          <w:rFonts w:ascii="Arial" w:hAnsi="Arial" w:cs="Arial"/>
          <w:sz w:val="20"/>
          <w:szCs w:val="20"/>
        </w:rPr>
        <w:t>4</w:t>
      </w:r>
      <w:r w:rsidR="005A495B">
        <w:rPr>
          <w:rFonts w:ascii="Arial" w:hAnsi="Arial" w:cs="Arial"/>
          <w:sz w:val="20"/>
          <w:szCs w:val="20"/>
        </w:rPr>
        <w:t>1</w:t>
      </w:r>
      <w:r w:rsidRPr="00F91407">
        <w:rPr>
          <w:rFonts w:ascii="Arial" w:hAnsi="Arial" w:cs="Arial"/>
          <w:sz w:val="20"/>
          <w:szCs w:val="20"/>
        </w:rPr>
        <w:t xml:space="preserve"> (npr, </w:t>
      </w:r>
      <w:r>
        <w:rPr>
          <w:rFonts w:ascii="Arial" w:hAnsi="Arial" w:cs="Arial"/>
          <w:sz w:val="20"/>
          <w:szCs w:val="20"/>
        </w:rPr>
        <w:t xml:space="preserve">sudija </w:t>
      </w:r>
      <w:r w:rsidRPr="00F91407">
        <w:rPr>
          <w:rFonts w:ascii="Arial" w:hAnsi="Arial" w:cs="Arial"/>
          <w:sz w:val="20"/>
          <w:szCs w:val="20"/>
        </w:rPr>
        <w:t xml:space="preserve">je bio 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 dana na bolovanju, 26</w:t>
      </w:r>
      <w:r w:rsidR="005A495B">
        <w:rPr>
          <w:rFonts w:ascii="Arial" w:hAnsi="Arial" w:cs="Arial"/>
          <w:sz w:val="20"/>
          <w:szCs w:val="20"/>
        </w:rPr>
        <w:t>1</w:t>
      </w:r>
      <w:r w:rsidRPr="00F9140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0=2</w:t>
      </w:r>
      <w:r>
        <w:rPr>
          <w:rFonts w:ascii="Arial" w:hAnsi="Arial" w:cs="Arial"/>
          <w:sz w:val="20"/>
          <w:szCs w:val="20"/>
        </w:rPr>
        <w:t>4</w:t>
      </w:r>
      <w:r w:rsidR="005A495B">
        <w:rPr>
          <w:rFonts w:ascii="Arial" w:hAnsi="Arial" w:cs="Arial"/>
          <w:sz w:val="20"/>
          <w:szCs w:val="20"/>
        </w:rPr>
        <w:t>1</w:t>
      </w:r>
      <w:r w:rsidRPr="00F91407">
        <w:rPr>
          <w:rFonts w:ascii="Arial" w:hAnsi="Arial" w:cs="Arial"/>
          <w:sz w:val="20"/>
          <w:szCs w:val="20"/>
        </w:rPr>
        <w:t>)</w:t>
      </w:r>
    </w:p>
    <w:p w14:paraId="25408A16" w14:textId="77777777" w:rsidR="00E036CD" w:rsidRDefault="00E036CD" w:rsidP="00656F65">
      <w:pPr>
        <w:tabs>
          <w:tab w:val="left" w:pos="-851"/>
        </w:tabs>
        <w:ind w:left="426"/>
        <w:jc w:val="both"/>
      </w:pPr>
    </w:p>
  </w:footnote>
  <w:footnote w:id="3">
    <w:p w14:paraId="37FE2464" w14:textId="77777777" w:rsidR="00E036CD" w:rsidRPr="00DB7787" w:rsidRDefault="00E036CD" w:rsidP="00656F65">
      <w:pPr>
        <w:tabs>
          <w:tab w:val="left" w:pos="709"/>
        </w:tabs>
        <w:ind w:left="142" w:hanging="142"/>
        <w:jc w:val="both"/>
      </w:pPr>
      <w:r w:rsidRPr="00C46626"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r w:rsidRPr="00C46626">
        <w:rPr>
          <w:rFonts w:ascii="Arial" w:hAnsi="Arial" w:cs="Arial"/>
          <w:sz w:val="20"/>
          <w:szCs w:val="20"/>
        </w:rPr>
        <w:t>Primjer obračuna</w:t>
      </w:r>
      <w:r>
        <w:rPr>
          <w:rFonts w:ascii="Arial" w:hAnsi="Arial" w:cs="Arial"/>
          <w:sz w:val="20"/>
          <w:szCs w:val="20"/>
        </w:rPr>
        <w:t xml:space="preserve"> </w:t>
      </w:r>
      <w:r w:rsidRPr="00C46626">
        <w:rPr>
          <w:rFonts w:ascii="Arial" w:hAnsi="Arial" w:cs="Arial"/>
          <w:sz w:val="20"/>
          <w:szCs w:val="20"/>
        </w:rPr>
        <w:t xml:space="preserve">Ukupnog procenta ostvarene norme </w:t>
      </w:r>
      <w:r>
        <w:rPr>
          <w:rFonts w:ascii="Arial" w:hAnsi="Arial" w:cs="Arial"/>
          <w:sz w:val="20"/>
          <w:szCs w:val="20"/>
        </w:rPr>
        <w:t xml:space="preserve">predsjednika suda/odjela </w:t>
      </w:r>
      <w:r w:rsidRPr="00C46626">
        <w:rPr>
          <w:rFonts w:ascii="Arial" w:hAnsi="Arial" w:cs="Arial"/>
          <w:sz w:val="20"/>
          <w:szCs w:val="20"/>
        </w:rPr>
        <w:t xml:space="preserve">urađen je na primjeru </w:t>
      </w:r>
      <w:r>
        <w:rPr>
          <w:rFonts w:ascii="Arial" w:hAnsi="Arial" w:cs="Arial"/>
          <w:sz w:val="20"/>
          <w:szCs w:val="20"/>
        </w:rPr>
        <w:t xml:space="preserve">predsjednika suda koji je, pored ostalog, imao i </w:t>
      </w:r>
      <w:r w:rsidRPr="00C46626">
        <w:rPr>
          <w:rFonts w:ascii="Arial" w:hAnsi="Arial" w:cs="Arial"/>
          <w:sz w:val="20"/>
          <w:szCs w:val="20"/>
        </w:rPr>
        <w:t>umanjen</w:t>
      </w:r>
      <w:r>
        <w:rPr>
          <w:rFonts w:ascii="Arial" w:hAnsi="Arial" w:cs="Arial"/>
          <w:sz w:val="20"/>
          <w:szCs w:val="20"/>
        </w:rPr>
        <w:t xml:space="preserve">u sudijsku </w:t>
      </w:r>
      <w:r w:rsidRPr="00C46626">
        <w:rPr>
          <w:rFonts w:ascii="Arial" w:hAnsi="Arial" w:cs="Arial"/>
          <w:sz w:val="20"/>
          <w:szCs w:val="20"/>
        </w:rPr>
        <w:t>norm</w:t>
      </w:r>
      <w:r>
        <w:rPr>
          <w:rFonts w:ascii="Arial" w:hAnsi="Arial" w:cs="Arial"/>
          <w:sz w:val="20"/>
          <w:szCs w:val="20"/>
        </w:rPr>
        <w:t xml:space="preserve">u prema Pravilniku o orijentacionim </w:t>
      </w:r>
      <w:r w:rsidRPr="00681B05">
        <w:rPr>
          <w:rFonts w:ascii="Arial" w:hAnsi="Arial" w:cs="Arial"/>
          <w:sz w:val="20"/>
          <w:szCs w:val="20"/>
        </w:rPr>
        <w:t xml:space="preserve">mjerilima (članovi </w:t>
      </w:r>
      <w:r>
        <w:rPr>
          <w:rFonts w:ascii="Arial" w:hAnsi="Arial" w:cs="Arial"/>
          <w:sz w:val="20"/>
          <w:szCs w:val="20"/>
        </w:rPr>
        <w:t>14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 15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>)</w:t>
      </w:r>
      <w:r w:rsidR="00A73E1F"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na način da je dužan da ostvari </w:t>
      </w:r>
      <w:r w:rsidRPr="00681B05">
        <w:rPr>
          <w:rFonts w:ascii="Arial" w:hAnsi="Arial" w:cs="Arial"/>
          <w:sz w:val="20"/>
          <w:szCs w:val="20"/>
        </w:rPr>
        <w:t>80%</w:t>
      </w:r>
      <w:r>
        <w:rPr>
          <w:rFonts w:ascii="Arial" w:hAnsi="Arial" w:cs="Arial"/>
          <w:sz w:val="20"/>
          <w:szCs w:val="20"/>
        </w:rPr>
        <w:t xml:space="preserve"> propisane godišnje sudijske norme.</w:t>
      </w:r>
    </w:p>
    <w:p w14:paraId="2BC6E539" w14:textId="77777777" w:rsidR="00E036CD" w:rsidRPr="00C46626" w:rsidRDefault="00E036CD" w:rsidP="00656F65">
      <w:pPr>
        <w:pStyle w:val="FootnoteText"/>
        <w:rPr>
          <w:lang w:val="bs-Latn-BA"/>
        </w:rPr>
      </w:pPr>
    </w:p>
  </w:footnote>
  <w:footnote w:id="4">
    <w:p w14:paraId="08548DD5" w14:textId="77777777" w:rsidR="00E036CD" w:rsidRPr="002D31F3" w:rsidRDefault="00E036CD" w:rsidP="00656F65">
      <w:pPr>
        <w:pStyle w:val="FootnoteText"/>
        <w:rPr>
          <w:rFonts w:ascii="Arial" w:hAnsi="Arial" w:cs="Arial"/>
          <w:lang w:val="bs-Latn-BA"/>
        </w:rPr>
      </w:pPr>
      <w:r w:rsidRPr="002D31F3">
        <w:rPr>
          <w:rStyle w:val="FootnoteReference"/>
          <w:rFonts w:ascii="Arial" w:hAnsi="Arial" w:cs="Arial"/>
        </w:rPr>
        <w:footnoteRef/>
      </w:r>
      <w:r w:rsidRPr="002D31F3">
        <w:rPr>
          <w:rFonts w:ascii="Arial" w:hAnsi="Arial" w:cs="Arial"/>
        </w:rPr>
        <w:t xml:space="preserve"> Ovaj Izvještaj će Sud A, na zahtjev, dostaviti Sudu B.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7" w:name="TITUSint1HeaderEvenPages"/>
  <w:p w14:paraId="6B7AFF56" w14:textId="188AE0E6" w:rsidR="00E036CD" w:rsidRPr="0096691D" w:rsidRDefault="0096691D" w:rsidP="0096691D">
    <w:pPr>
      <w:pStyle w:val="Header"/>
      <w:jc w:val="right"/>
    </w:pPr>
    <w:r>
      <w:fldChar w:fldCharType="begin" w:fldLock="1"/>
    </w:r>
    <w:r>
      <w:instrText xml:space="preserve"> DOCPROPERTY bjHeaderEvenPageDocProperty \* MERGEFORMAT </w:instrText>
    </w:r>
    <w:r>
      <w:fldChar w:fldCharType="separate"/>
    </w:r>
    <w:r w:rsidRPr="00503963">
      <w:rPr>
        <w:rFonts w:ascii="Arial" w:hAnsi="Arial" w:cs="Arial"/>
        <w:b/>
        <w:bCs/>
        <w:color w:val="000000"/>
      </w:rPr>
      <w:t>JAVNO</w:t>
    </w:r>
    <w:r>
      <w:rPr>
        <w:rFonts w:ascii="Arial" w:hAnsi="Arial" w:cs="Arial"/>
        <w:b/>
        <w:bCs/>
        <w:color w:val="000000"/>
      </w:rPr>
      <w:fldChar w:fldCharType="end"/>
    </w:r>
  </w:p>
  <w:bookmarkEnd w:id="2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8" w:name="TITUSint1HeaderPrimary"/>
  <w:p w14:paraId="1969A199" w14:textId="36EBAC86" w:rsidR="00E036CD" w:rsidRPr="0096691D" w:rsidRDefault="0096691D" w:rsidP="0096691D">
    <w:pPr>
      <w:pStyle w:val="Header"/>
      <w:jc w:val="right"/>
    </w:pPr>
    <w:r>
      <w:fldChar w:fldCharType="begin" w:fldLock="1"/>
    </w:r>
    <w:r>
      <w:instrText xml:space="preserve"> DOCPROPERTY bjHeaderBothDocProperty \* MERGEFORMAT </w:instrText>
    </w:r>
    <w:r>
      <w:fldChar w:fldCharType="separate"/>
    </w:r>
    <w:r w:rsidRPr="00503963">
      <w:rPr>
        <w:rFonts w:ascii="Arial" w:hAnsi="Arial" w:cs="Arial"/>
        <w:b/>
        <w:bCs/>
        <w:color w:val="000000"/>
      </w:rPr>
      <w:t>JAVNO</w:t>
    </w:r>
    <w:r>
      <w:rPr>
        <w:rFonts w:ascii="Arial" w:hAnsi="Arial" w:cs="Arial"/>
        <w:b/>
        <w:bCs/>
        <w:color w:val="000000"/>
      </w:rPr>
      <w:fldChar w:fldCharType="end"/>
    </w:r>
  </w:p>
  <w:bookmarkEnd w:id="2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48A2E" w14:textId="4D15C38D" w:rsidR="0096691D" w:rsidRDefault="0096691D" w:rsidP="0096691D">
    <w:pPr>
      <w:pStyle w:val="Header"/>
      <w:tabs>
        <w:tab w:val="clear" w:pos="4320"/>
        <w:tab w:val="clear" w:pos="8640"/>
      </w:tabs>
      <w:jc w:val="right"/>
      <w:rPr>
        <w:rFonts w:ascii="Arial" w:hAnsi="Arial" w:cs="Arial"/>
        <w:b/>
        <w:bCs/>
        <w:i/>
        <w:iCs/>
        <w:sz w:val="18"/>
      </w:rPr>
    </w:pPr>
    <w:r w:rsidRPr="0096691D">
      <w:rPr>
        <w:rFonts w:ascii="Arial" w:hAnsi="Arial" w:cs="Arial"/>
        <w:b/>
        <w:bCs/>
        <w:i/>
        <w:iCs/>
        <w:sz w:val="18"/>
      </w:rPr>
      <w:fldChar w:fldCharType="begin" w:fldLock="1"/>
    </w:r>
    <w:r w:rsidRPr="0096691D">
      <w:rPr>
        <w:rFonts w:ascii="Arial" w:hAnsi="Arial" w:cs="Arial"/>
        <w:b/>
        <w:bCs/>
        <w:i/>
        <w:iCs/>
        <w:sz w:val="18"/>
      </w:rPr>
      <w:instrText xml:space="preserve"> DOCPROPERTY bjHeaderFirstPageDocProperty \* MERGEFORMAT </w:instrText>
    </w:r>
    <w:r w:rsidRPr="0096691D">
      <w:rPr>
        <w:rFonts w:ascii="Arial" w:hAnsi="Arial" w:cs="Arial"/>
        <w:b/>
        <w:bCs/>
        <w:i/>
        <w:iCs/>
        <w:sz w:val="18"/>
      </w:rPr>
      <w:fldChar w:fldCharType="separate"/>
    </w:r>
    <w:r w:rsidRPr="0096691D">
      <w:rPr>
        <w:rFonts w:ascii="Arial" w:hAnsi="Arial" w:cs="Arial"/>
        <w:b/>
        <w:bCs/>
        <w:i/>
        <w:iCs/>
        <w:color w:val="000000"/>
        <w:sz w:val="18"/>
      </w:rPr>
      <w:t>JAVNO</w:t>
    </w:r>
    <w:r w:rsidRPr="0096691D">
      <w:rPr>
        <w:rFonts w:ascii="Arial" w:hAnsi="Arial" w:cs="Arial"/>
        <w:b/>
        <w:bCs/>
        <w:i/>
        <w:iCs/>
        <w:color w:val="000000"/>
        <w:sz w:val="18"/>
      </w:rPr>
      <w:fldChar w:fldCharType="end"/>
    </w:r>
  </w:p>
  <w:p w14:paraId="6D3D17E9" w14:textId="4B123ABF" w:rsidR="00E036CD" w:rsidRDefault="0094463F" w:rsidP="00176404">
    <w:pPr>
      <w:pStyle w:val="Header"/>
      <w:tabs>
        <w:tab w:val="clear" w:pos="4320"/>
        <w:tab w:val="clear" w:pos="8640"/>
      </w:tabs>
      <w:jc w:val="center"/>
      <w:rPr>
        <w:rFonts w:ascii="Arial" w:hAnsi="Arial" w:cs="Arial"/>
        <w:b/>
        <w:bCs/>
        <w:i/>
        <w:iCs/>
        <w:sz w:val="18"/>
      </w:rPr>
    </w:pPr>
    <w:r>
      <w:rPr>
        <w:noProof/>
        <w:lang w:val="bs-Latn-BA" w:eastAsia="bs-Latn-BA"/>
      </w:rPr>
      <w:drawing>
        <wp:inline distT="0" distB="0" distL="0" distR="0" wp14:anchorId="576425E6" wp14:editId="380ED580">
          <wp:extent cx="4635500" cy="715645"/>
          <wp:effectExtent l="0" t="0" r="0" b="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8pt;height:11.8pt" o:bullet="t">
        <v:imagedata r:id="rId1" o:title="mso64"/>
      </v:shape>
    </w:pict>
  </w:numPicBullet>
  <w:abstractNum w:abstractNumId="0" w15:restartNumberingAfterBreak="0">
    <w:nsid w:val="018D2767"/>
    <w:multiLevelType w:val="hybridMultilevel"/>
    <w:tmpl w:val="8DDC92E8"/>
    <w:lvl w:ilvl="0" w:tplc="7E6C7178">
      <w:numFmt w:val="bullet"/>
      <w:lvlText w:val="-"/>
      <w:lvlJc w:val="left"/>
      <w:pPr>
        <w:ind w:left="5464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FF131A6"/>
    <w:multiLevelType w:val="multilevel"/>
    <w:tmpl w:val="8AAEA66C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13C6FA4"/>
    <w:multiLevelType w:val="hybridMultilevel"/>
    <w:tmpl w:val="1C7C3E20"/>
    <w:lvl w:ilvl="0" w:tplc="9A6A593E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222" w:hanging="360"/>
      </w:pPr>
    </w:lvl>
    <w:lvl w:ilvl="2" w:tplc="141A001B" w:tentative="1">
      <w:start w:val="1"/>
      <w:numFmt w:val="lowerRoman"/>
      <w:lvlText w:val="%3."/>
      <w:lvlJc w:val="right"/>
      <w:pPr>
        <w:ind w:left="1942" w:hanging="180"/>
      </w:pPr>
    </w:lvl>
    <w:lvl w:ilvl="3" w:tplc="141A000F" w:tentative="1">
      <w:start w:val="1"/>
      <w:numFmt w:val="decimal"/>
      <w:lvlText w:val="%4."/>
      <w:lvlJc w:val="left"/>
      <w:pPr>
        <w:ind w:left="2662" w:hanging="360"/>
      </w:pPr>
    </w:lvl>
    <w:lvl w:ilvl="4" w:tplc="141A0019" w:tentative="1">
      <w:start w:val="1"/>
      <w:numFmt w:val="lowerLetter"/>
      <w:lvlText w:val="%5."/>
      <w:lvlJc w:val="left"/>
      <w:pPr>
        <w:ind w:left="3382" w:hanging="360"/>
      </w:pPr>
    </w:lvl>
    <w:lvl w:ilvl="5" w:tplc="141A001B" w:tentative="1">
      <w:start w:val="1"/>
      <w:numFmt w:val="lowerRoman"/>
      <w:lvlText w:val="%6."/>
      <w:lvlJc w:val="right"/>
      <w:pPr>
        <w:ind w:left="4102" w:hanging="180"/>
      </w:pPr>
    </w:lvl>
    <w:lvl w:ilvl="6" w:tplc="141A000F" w:tentative="1">
      <w:start w:val="1"/>
      <w:numFmt w:val="decimal"/>
      <w:lvlText w:val="%7."/>
      <w:lvlJc w:val="left"/>
      <w:pPr>
        <w:ind w:left="4822" w:hanging="360"/>
      </w:pPr>
    </w:lvl>
    <w:lvl w:ilvl="7" w:tplc="141A0019" w:tentative="1">
      <w:start w:val="1"/>
      <w:numFmt w:val="lowerLetter"/>
      <w:lvlText w:val="%8."/>
      <w:lvlJc w:val="left"/>
      <w:pPr>
        <w:ind w:left="5542" w:hanging="360"/>
      </w:pPr>
    </w:lvl>
    <w:lvl w:ilvl="8" w:tplc="1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7A3F8D"/>
    <w:multiLevelType w:val="hybridMultilevel"/>
    <w:tmpl w:val="E2B82FB6"/>
    <w:lvl w:ilvl="0" w:tplc="6A7A6382">
      <w:start w:val="1"/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46CB1352"/>
    <w:multiLevelType w:val="hybridMultilevel"/>
    <w:tmpl w:val="DA2417E0"/>
    <w:lvl w:ilvl="0" w:tplc="48E4AFE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8027EF7"/>
    <w:multiLevelType w:val="hybridMultilevel"/>
    <w:tmpl w:val="A5509C7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F159F"/>
    <w:multiLevelType w:val="hybridMultilevel"/>
    <w:tmpl w:val="7138E13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ra Horman">
    <w15:presenceInfo w15:providerId="None" w15:userId="Samra Horm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86F"/>
    <w:rsid w:val="00000975"/>
    <w:rsid w:val="0000193D"/>
    <w:rsid w:val="0000272B"/>
    <w:rsid w:val="00003908"/>
    <w:rsid w:val="00004727"/>
    <w:rsid w:val="00016059"/>
    <w:rsid w:val="00021A29"/>
    <w:rsid w:val="0002532F"/>
    <w:rsid w:val="00025A79"/>
    <w:rsid w:val="00026A04"/>
    <w:rsid w:val="00033565"/>
    <w:rsid w:val="00034B68"/>
    <w:rsid w:val="00040322"/>
    <w:rsid w:val="00042678"/>
    <w:rsid w:val="000450EC"/>
    <w:rsid w:val="00045EA2"/>
    <w:rsid w:val="00047C7F"/>
    <w:rsid w:val="00051967"/>
    <w:rsid w:val="0005304B"/>
    <w:rsid w:val="00056FE1"/>
    <w:rsid w:val="000619D4"/>
    <w:rsid w:val="000633BC"/>
    <w:rsid w:val="00063FCD"/>
    <w:rsid w:val="00070223"/>
    <w:rsid w:val="00070819"/>
    <w:rsid w:val="00070CC3"/>
    <w:rsid w:val="00070D00"/>
    <w:rsid w:val="000721F6"/>
    <w:rsid w:val="00073B9E"/>
    <w:rsid w:val="00080E12"/>
    <w:rsid w:val="00084CAC"/>
    <w:rsid w:val="000859A4"/>
    <w:rsid w:val="00086FF1"/>
    <w:rsid w:val="0009046F"/>
    <w:rsid w:val="0009132F"/>
    <w:rsid w:val="0009383D"/>
    <w:rsid w:val="00094DCC"/>
    <w:rsid w:val="000965E4"/>
    <w:rsid w:val="000A6EA2"/>
    <w:rsid w:val="000B0055"/>
    <w:rsid w:val="000B778F"/>
    <w:rsid w:val="000C225A"/>
    <w:rsid w:val="000C2ADB"/>
    <w:rsid w:val="000D059F"/>
    <w:rsid w:val="000D0EB6"/>
    <w:rsid w:val="000D1284"/>
    <w:rsid w:val="000D3D10"/>
    <w:rsid w:val="000E0964"/>
    <w:rsid w:val="000E206F"/>
    <w:rsid w:val="000E46E2"/>
    <w:rsid w:val="000E7986"/>
    <w:rsid w:val="0010367B"/>
    <w:rsid w:val="00113FC4"/>
    <w:rsid w:val="001157D2"/>
    <w:rsid w:val="00117715"/>
    <w:rsid w:val="00131867"/>
    <w:rsid w:val="00131D95"/>
    <w:rsid w:val="001400DA"/>
    <w:rsid w:val="00140974"/>
    <w:rsid w:val="001465A3"/>
    <w:rsid w:val="0015153A"/>
    <w:rsid w:val="001516D2"/>
    <w:rsid w:val="00152C09"/>
    <w:rsid w:val="00161F8C"/>
    <w:rsid w:val="00165CE8"/>
    <w:rsid w:val="00171A5F"/>
    <w:rsid w:val="00171E5C"/>
    <w:rsid w:val="00176404"/>
    <w:rsid w:val="00180C2C"/>
    <w:rsid w:val="00182823"/>
    <w:rsid w:val="00184ECA"/>
    <w:rsid w:val="001920FD"/>
    <w:rsid w:val="00194B99"/>
    <w:rsid w:val="00197478"/>
    <w:rsid w:val="001A340B"/>
    <w:rsid w:val="001A58F2"/>
    <w:rsid w:val="001A620A"/>
    <w:rsid w:val="001B3D21"/>
    <w:rsid w:val="001B7540"/>
    <w:rsid w:val="001C46DD"/>
    <w:rsid w:val="001C513A"/>
    <w:rsid w:val="001C6C09"/>
    <w:rsid w:val="001D341C"/>
    <w:rsid w:val="001D54A4"/>
    <w:rsid w:val="001D5DF4"/>
    <w:rsid w:val="001E7C3B"/>
    <w:rsid w:val="001F13BC"/>
    <w:rsid w:val="001F4E8E"/>
    <w:rsid w:val="002010DD"/>
    <w:rsid w:val="00202167"/>
    <w:rsid w:val="002055D0"/>
    <w:rsid w:val="00210DE1"/>
    <w:rsid w:val="00225AAC"/>
    <w:rsid w:val="00233533"/>
    <w:rsid w:val="00235A23"/>
    <w:rsid w:val="00240F19"/>
    <w:rsid w:val="00243B97"/>
    <w:rsid w:val="00246CBB"/>
    <w:rsid w:val="002545CA"/>
    <w:rsid w:val="002559D7"/>
    <w:rsid w:val="00255C5B"/>
    <w:rsid w:val="0026088D"/>
    <w:rsid w:val="00262151"/>
    <w:rsid w:val="002642D5"/>
    <w:rsid w:val="00270531"/>
    <w:rsid w:val="00271DCF"/>
    <w:rsid w:val="0027390C"/>
    <w:rsid w:val="00274868"/>
    <w:rsid w:val="0027488E"/>
    <w:rsid w:val="00274D09"/>
    <w:rsid w:val="002811B2"/>
    <w:rsid w:val="00283E29"/>
    <w:rsid w:val="00283E2A"/>
    <w:rsid w:val="002A5F7F"/>
    <w:rsid w:val="002B63E8"/>
    <w:rsid w:val="002C103C"/>
    <w:rsid w:val="002C1CEB"/>
    <w:rsid w:val="002C21A3"/>
    <w:rsid w:val="002C2EF0"/>
    <w:rsid w:val="002C379E"/>
    <w:rsid w:val="002D086F"/>
    <w:rsid w:val="002D148A"/>
    <w:rsid w:val="002D1CE9"/>
    <w:rsid w:val="002D31F3"/>
    <w:rsid w:val="002D55CE"/>
    <w:rsid w:val="002D566A"/>
    <w:rsid w:val="002D7054"/>
    <w:rsid w:val="002E1424"/>
    <w:rsid w:val="002E17ED"/>
    <w:rsid w:val="002F05C8"/>
    <w:rsid w:val="002F3753"/>
    <w:rsid w:val="002F5F87"/>
    <w:rsid w:val="002F783F"/>
    <w:rsid w:val="00301414"/>
    <w:rsid w:val="003046EC"/>
    <w:rsid w:val="0030615A"/>
    <w:rsid w:val="00307CB1"/>
    <w:rsid w:val="00311585"/>
    <w:rsid w:val="00312792"/>
    <w:rsid w:val="003136C2"/>
    <w:rsid w:val="0031725E"/>
    <w:rsid w:val="003179DE"/>
    <w:rsid w:val="003203F7"/>
    <w:rsid w:val="00320FB4"/>
    <w:rsid w:val="003300CF"/>
    <w:rsid w:val="003313E6"/>
    <w:rsid w:val="00333260"/>
    <w:rsid w:val="003344E7"/>
    <w:rsid w:val="0033654F"/>
    <w:rsid w:val="003369D3"/>
    <w:rsid w:val="00337FF7"/>
    <w:rsid w:val="0034135B"/>
    <w:rsid w:val="003443EA"/>
    <w:rsid w:val="00367B78"/>
    <w:rsid w:val="00370E64"/>
    <w:rsid w:val="0037158E"/>
    <w:rsid w:val="00371C94"/>
    <w:rsid w:val="00372031"/>
    <w:rsid w:val="0037327D"/>
    <w:rsid w:val="0038119C"/>
    <w:rsid w:val="00381EF4"/>
    <w:rsid w:val="00382EF9"/>
    <w:rsid w:val="00384983"/>
    <w:rsid w:val="00385B20"/>
    <w:rsid w:val="00390E3B"/>
    <w:rsid w:val="00393193"/>
    <w:rsid w:val="003A1888"/>
    <w:rsid w:val="003A32B2"/>
    <w:rsid w:val="003A4121"/>
    <w:rsid w:val="003A78E5"/>
    <w:rsid w:val="003B36E9"/>
    <w:rsid w:val="003B6C78"/>
    <w:rsid w:val="003B7D1A"/>
    <w:rsid w:val="003B7E90"/>
    <w:rsid w:val="003C238E"/>
    <w:rsid w:val="003C2E0D"/>
    <w:rsid w:val="003D1A4D"/>
    <w:rsid w:val="003D6BED"/>
    <w:rsid w:val="003D7E31"/>
    <w:rsid w:val="003E09F7"/>
    <w:rsid w:val="003E0FC6"/>
    <w:rsid w:val="003E3975"/>
    <w:rsid w:val="003E7142"/>
    <w:rsid w:val="003F08D8"/>
    <w:rsid w:val="003F4928"/>
    <w:rsid w:val="003F6454"/>
    <w:rsid w:val="003F66C5"/>
    <w:rsid w:val="003F6A88"/>
    <w:rsid w:val="003F7C3E"/>
    <w:rsid w:val="00400C1C"/>
    <w:rsid w:val="0040569F"/>
    <w:rsid w:val="00405D89"/>
    <w:rsid w:val="00410696"/>
    <w:rsid w:val="004243A5"/>
    <w:rsid w:val="0042619C"/>
    <w:rsid w:val="0042703E"/>
    <w:rsid w:val="0043065C"/>
    <w:rsid w:val="00431E6C"/>
    <w:rsid w:val="00441362"/>
    <w:rsid w:val="00445577"/>
    <w:rsid w:val="00447EC3"/>
    <w:rsid w:val="00447FD3"/>
    <w:rsid w:val="0045421F"/>
    <w:rsid w:val="0045489F"/>
    <w:rsid w:val="00460E5F"/>
    <w:rsid w:val="004643B1"/>
    <w:rsid w:val="004725F3"/>
    <w:rsid w:val="00473CC5"/>
    <w:rsid w:val="00474241"/>
    <w:rsid w:val="00481127"/>
    <w:rsid w:val="004833D9"/>
    <w:rsid w:val="00486CF3"/>
    <w:rsid w:val="00495C49"/>
    <w:rsid w:val="00496CA7"/>
    <w:rsid w:val="004A7F26"/>
    <w:rsid w:val="004B28BF"/>
    <w:rsid w:val="004C3A19"/>
    <w:rsid w:val="004C6E7D"/>
    <w:rsid w:val="004C7F8A"/>
    <w:rsid w:val="004D1CFF"/>
    <w:rsid w:val="004D394F"/>
    <w:rsid w:val="004D52DF"/>
    <w:rsid w:val="004E41CC"/>
    <w:rsid w:val="004F16FC"/>
    <w:rsid w:val="004F3FC2"/>
    <w:rsid w:val="004F73D1"/>
    <w:rsid w:val="004F7E81"/>
    <w:rsid w:val="0050220F"/>
    <w:rsid w:val="00506AF0"/>
    <w:rsid w:val="005110E6"/>
    <w:rsid w:val="0051164E"/>
    <w:rsid w:val="00512700"/>
    <w:rsid w:val="00520863"/>
    <w:rsid w:val="00520E3A"/>
    <w:rsid w:val="00521CBE"/>
    <w:rsid w:val="0053148B"/>
    <w:rsid w:val="00532FA4"/>
    <w:rsid w:val="00533208"/>
    <w:rsid w:val="0053503F"/>
    <w:rsid w:val="00537A23"/>
    <w:rsid w:val="00542CC4"/>
    <w:rsid w:val="005462D5"/>
    <w:rsid w:val="00550B2B"/>
    <w:rsid w:val="005518A1"/>
    <w:rsid w:val="0056121F"/>
    <w:rsid w:val="005618E4"/>
    <w:rsid w:val="00562747"/>
    <w:rsid w:val="005722E5"/>
    <w:rsid w:val="00575152"/>
    <w:rsid w:val="005762F6"/>
    <w:rsid w:val="00580319"/>
    <w:rsid w:val="00580B22"/>
    <w:rsid w:val="00582627"/>
    <w:rsid w:val="0058430F"/>
    <w:rsid w:val="00591012"/>
    <w:rsid w:val="0059494C"/>
    <w:rsid w:val="005963B2"/>
    <w:rsid w:val="005A495B"/>
    <w:rsid w:val="005A539C"/>
    <w:rsid w:val="005B0A41"/>
    <w:rsid w:val="005B54C2"/>
    <w:rsid w:val="005C4270"/>
    <w:rsid w:val="005C620E"/>
    <w:rsid w:val="005D273B"/>
    <w:rsid w:val="005D2AE9"/>
    <w:rsid w:val="005D3250"/>
    <w:rsid w:val="005D48E8"/>
    <w:rsid w:val="005D4E3E"/>
    <w:rsid w:val="005D5495"/>
    <w:rsid w:val="005D5C0C"/>
    <w:rsid w:val="005E7F73"/>
    <w:rsid w:val="005F203F"/>
    <w:rsid w:val="005F23FA"/>
    <w:rsid w:val="00604FF0"/>
    <w:rsid w:val="0060564C"/>
    <w:rsid w:val="00606B48"/>
    <w:rsid w:val="0061254B"/>
    <w:rsid w:val="0061386E"/>
    <w:rsid w:val="00615C65"/>
    <w:rsid w:val="006169AD"/>
    <w:rsid w:val="00620751"/>
    <w:rsid w:val="00624EDF"/>
    <w:rsid w:val="0062580A"/>
    <w:rsid w:val="00631203"/>
    <w:rsid w:val="00632322"/>
    <w:rsid w:val="00637CBC"/>
    <w:rsid w:val="00642392"/>
    <w:rsid w:val="00642B91"/>
    <w:rsid w:val="00643274"/>
    <w:rsid w:val="00656F5D"/>
    <w:rsid w:val="00656F65"/>
    <w:rsid w:val="00665DCF"/>
    <w:rsid w:val="00666EF6"/>
    <w:rsid w:val="00673365"/>
    <w:rsid w:val="00674459"/>
    <w:rsid w:val="00675547"/>
    <w:rsid w:val="00675C2A"/>
    <w:rsid w:val="00677EEC"/>
    <w:rsid w:val="0068116B"/>
    <w:rsid w:val="00682056"/>
    <w:rsid w:val="006B0BF1"/>
    <w:rsid w:val="006B205E"/>
    <w:rsid w:val="006C257F"/>
    <w:rsid w:val="006C33EF"/>
    <w:rsid w:val="006D5683"/>
    <w:rsid w:val="006F4611"/>
    <w:rsid w:val="007015BF"/>
    <w:rsid w:val="00710128"/>
    <w:rsid w:val="00711C22"/>
    <w:rsid w:val="00717DCE"/>
    <w:rsid w:val="00721066"/>
    <w:rsid w:val="007374CB"/>
    <w:rsid w:val="00741C5F"/>
    <w:rsid w:val="007475B0"/>
    <w:rsid w:val="007531A4"/>
    <w:rsid w:val="00753538"/>
    <w:rsid w:val="00756C68"/>
    <w:rsid w:val="00762644"/>
    <w:rsid w:val="0076487F"/>
    <w:rsid w:val="00764B7C"/>
    <w:rsid w:val="00765FF9"/>
    <w:rsid w:val="00767EE6"/>
    <w:rsid w:val="00775AE9"/>
    <w:rsid w:val="00780B2B"/>
    <w:rsid w:val="007835F0"/>
    <w:rsid w:val="00783D8D"/>
    <w:rsid w:val="0078564D"/>
    <w:rsid w:val="007861BC"/>
    <w:rsid w:val="00792087"/>
    <w:rsid w:val="007929A7"/>
    <w:rsid w:val="00794EA9"/>
    <w:rsid w:val="007A0086"/>
    <w:rsid w:val="007B0599"/>
    <w:rsid w:val="007B5528"/>
    <w:rsid w:val="007B6F7C"/>
    <w:rsid w:val="007C39B7"/>
    <w:rsid w:val="007C62F2"/>
    <w:rsid w:val="007D0AB1"/>
    <w:rsid w:val="007D199C"/>
    <w:rsid w:val="007D3DC4"/>
    <w:rsid w:val="007D53EF"/>
    <w:rsid w:val="007E223D"/>
    <w:rsid w:val="007E2D7A"/>
    <w:rsid w:val="007E7B23"/>
    <w:rsid w:val="007F6FAC"/>
    <w:rsid w:val="0080414D"/>
    <w:rsid w:val="00806BC5"/>
    <w:rsid w:val="0081049B"/>
    <w:rsid w:val="008118DA"/>
    <w:rsid w:val="00813070"/>
    <w:rsid w:val="00813933"/>
    <w:rsid w:val="00814DBB"/>
    <w:rsid w:val="0082678A"/>
    <w:rsid w:val="0083256E"/>
    <w:rsid w:val="008328CF"/>
    <w:rsid w:val="0083349C"/>
    <w:rsid w:val="00835401"/>
    <w:rsid w:val="00845A12"/>
    <w:rsid w:val="00846A38"/>
    <w:rsid w:val="00847E6B"/>
    <w:rsid w:val="0085479D"/>
    <w:rsid w:val="008723A8"/>
    <w:rsid w:val="008856B5"/>
    <w:rsid w:val="0088777D"/>
    <w:rsid w:val="00890601"/>
    <w:rsid w:val="008908D9"/>
    <w:rsid w:val="00891C67"/>
    <w:rsid w:val="008A1165"/>
    <w:rsid w:val="008A1CF8"/>
    <w:rsid w:val="008A7235"/>
    <w:rsid w:val="008B07C8"/>
    <w:rsid w:val="008B1012"/>
    <w:rsid w:val="008C17EC"/>
    <w:rsid w:val="008C1D52"/>
    <w:rsid w:val="008C4724"/>
    <w:rsid w:val="008C4B4E"/>
    <w:rsid w:val="008D1288"/>
    <w:rsid w:val="008D3191"/>
    <w:rsid w:val="008D7620"/>
    <w:rsid w:val="008E192A"/>
    <w:rsid w:val="008E2652"/>
    <w:rsid w:val="008E2CEA"/>
    <w:rsid w:val="008E2FC0"/>
    <w:rsid w:val="008E405D"/>
    <w:rsid w:val="008E763D"/>
    <w:rsid w:val="008F106E"/>
    <w:rsid w:val="008F5872"/>
    <w:rsid w:val="00902EC5"/>
    <w:rsid w:val="00906603"/>
    <w:rsid w:val="009116DD"/>
    <w:rsid w:val="00912C60"/>
    <w:rsid w:val="00922E2D"/>
    <w:rsid w:val="00923AC4"/>
    <w:rsid w:val="00923BDF"/>
    <w:rsid w:val="0093651C"/>
    <w:rsid w:val="00941DB9"/>
    <w:rsid w:val="0094463F"/>
    <w:rsid w:val="00947614"/>
    <w:rsid w:val="009511D1"/>
    <w:rsid w:val="00953AB8"/>
    <w:rsid w:val="0095797A"/>
    <w:rsid w:val="00961569"/>
    <w:rsid w:val="00961819"/>
    <w:rsid w:val="0096691D"/>
    <w:rsid w:val="0096787C"/>
    <w:rsid w:val="009738BE"/>
    <w:rsid w:val="00981318"/>
    <w:rsid w:val="009840B7"/>
    <w:rsid w:val="009919AE"/>
    <w:rsid w:val="00993495"/>
    <w:rsid w:val="0099369D"/>
    <w:rsid w:val="009938D4"/>
    <w:rsid w:val="00996592"/>
    <w:rsid w:val="00997B64"/>
    <w:rsid w:val="009A1676"/>
    <w:rsid w:val="009A3203"/>
    <w:rsid w:val="009A48B0"/>
    <w:rsid w:val="009A6CBF"/>
    <w:rsid w:val="009A6EED"/>
    <w:rsid w:val="009B62F0"/>
    <w:rsid w:val="009C1970"/>
    <w:rsid w:val="009C2527"/>
    <w:rsid w:val="009C3404"/>
    <w:rsid w:val="009C5289"/>
    <w:rsid w:val="009C57AA"/>
    <w:rsid w:val="009C63C0"/>
    <w:rsid w:val="009C6567"/>
    <w:rsid w:val="009D1C0B"/>
    <w:rsid w:val="009D3CEC"/>
    <w:rsid w:val="009D72A9"/>
    <w:rsid w:val="009E2EEA"/>
    <w:rsid w:val="009F0A07"/>
    <w:rsid w:val="009F3167"/>
    <w:rsid w:val="009F4E45"/>
    <w:rsid w:val="00A10D33"/>
    <w:rsid w:val="00A1549A"/>
    <w:rsid w:val="00A175B0"/>
    <w:rsid w:val="00A17B6F"/>
    <w:rsid w:val="00A22389"/>
    <w:rsid w:val="00A23B4E"/>
    <w:rsid w:val="00A23D72"/>
    <w:rsid w:val="00A23DC6"/>
    <w:rsid w:val="00A3033E"/>
    <w:rsid w:val="00A36808"/>
    <w:rsid w:val="00A4376A"/>
    <w:rsid w:val="00A441C1"/>
    <w:rsid w:val="00A46FC1"/>
    <w:rsid w:val="00A54554"/>
    <w:rsid w:val="00A561F0"/>
    <w:rsid w:val="00A57043"/>
    <w:rsid w:val="00A571F4"/>
    <w:rsid w:val="00A579DA"/>
    <w:rsid w:val="00A602BF"/>
    <w:rsid w:val="00A724BA"/>
    <w:rsid w:val="00A72B58"/>
    <w:rsid w:val="00A73E1F"/>
    <w:rsid w:val="00A80C6E"/>
    <w:rsid w:val="00A82082"/>
    <w:rsid w:val="00A8435C"/>
    <w:rsid w:val="00A93662"/>
    <w:rsid w:val="00A9404C"/>
    <w:rsid w:val="00AA32CF"/>
    <w:rsid w:val="00AA4C69"/>
    <w:rsid w:val="00AA50C2"/>
    <w:rsid w:val="00AA53D5"/>
    <w:rsid w:val="00AA783A"/>
    <w:rsid w:val="00AA7C4A"/>
    <w:rsid w:val="00AB338A"/>
    <w:rsid w:val="00AB34C0"/>
    <w:rsid w:val="00AB4C21"/>
    <w:rsid w:val="00AC636D"/>
    <w:rsid w:val="00AD2357"/>
    <w:rsid w:val="00AD2957"/>
    <w:rsid w:val="00AD51C5"/>
    <w:rsid w:val="00AE17E7"/>
    <w:rsid w:val="00AE2796"/>
    <w:rsid w:val="00AF5030"/>
    <w:rsid w:val="00AF65B6"/>
    <w:rsid w:val="00B038DA"/>
    <w:rsid w:val="00B050A8"/>
    <w:rsid w:val="00B05C3E"/>
    <w:rsid w:val="00B06978"/>
    <w:rsid w:val="00B15DEC"/>
    <w:rsid w:val="00B207CF"/>
    <w:rsid w:val="00B26AB4"/>
    <w:rsid w:val="00B349DC"/>
    <w:rsid w:val="00B44EFC"/>
    <w:rsid w:val="00B51106"/>
    <w:rsid w:val="00B5156B"/>
    <w:rsid w:val="00B529B4"/>
    <w:rsid w:val="00B52B2A"/>
    <w:rsid w:val="00B57648"/>
    <w:rsid w:val="00B57B77"/>
    <w:rsid w:val="00B622F9"/>
    <w:rsid w:val="00B62AA8"/>
    <w:rsid w:val="00B65DCA"/>
    <w:rsid w:val="00B65F32"/>
    <w:rsid w:val="00B71350"/>
    <w:rsid w:val="00B71CF7"/>
    <w:rsid w:val="00B73C40"/>
    <w:rsid w:val="00B74A40"/>
    <w:rsid w:val="00B77115"/>
    <w:rsid w:val="00B77515"/>
    <w:rsid w:val="00B80CD2"/>
    <w:rsid w:val="00B86F19"/>
    <w:rsid w:val="00B91631"/>
    <w:rsid w:val="00B97E74"/>
    <w:rsid w:val="00BA181E"/>
    <w:rsid w:val="00BA4A4B"/>
    <w:rsid w:val="00BB101C"/>
    <w:rsid w:val="00BB2606"/>
    <w:rsid w:val="00BB4D15"/>
    <w:rsid w:val="00BB595F"/>
    <w:rsid w:val="00BB5E81"/>
    <w:rsid w:val="00BB69B5"/>
    <w:rsid w:val="00BC28C3"/>
    <w:rsid w:val="00BC5018"/>
    <w:rsid w:val="00BC5539"/>
    <w:rsid w:val="00BC7BE9"/>
    <w:rsid w:val="00BD0E0D"/>
    <w:rsid w:val="00BD3EFF"/>
    <w:rsid w:val="00BD4E69"/>
    <w:rsid w:val="00BD66EF"/>
    <w:rsid w:val="00BD7F39"/>
    <w:rsid w:val="00BE2068"/>
    <w:rsid w:val="00BE3F3C"/>
    <w:rsid w:val="00BE5FA1"/>
    <w:rsid w:val="00BE67D5"/>
    <w:rsid w:val="00BE7E12"/>
    <w:rsid w:val="00BF7568"/>
    <w:rsid w:val="00C042B2"/>
    <w:rsid w:val="00C04EAB"/>
    <w:rsid w:val="00C06AC3"/>
    <w:rsid w:val="00C13160"/>
    <w:rsid w:val="00C172E6"/>
    <w:rsid w:val="00C203D2"/>
    <w:rsid w:val="00C2688A"/>
    <w:rsid w:val="00C302A4"/>
    <w:rsid w:val="00C44806"/>
    <w:rsid w:val="00C45292"/>
    <w:rsid w:val="00C518DE"/>
    <w:rsid w:val="00C535C6"/>
    <w:rsid w:val="00C56CEE"/>
    <w:rsid w:val="00C61CBC"/>
    <w:rsid w:val="00C678AC"/>
    <w:rsid w:val="00C67FBB"/>
    <w:rsid w:val="00C70014"/>
    <w:rsid w:val="00C7634F"/>
    <w:rsid w:val="00C76E52"/>
    <w:rsid w:val="00C770BE"/>
    <w:rsid w:val="00C8191B"/>
    <w:rsid w:val="00C8235B"/>
    <w:rsid w:val="00C83450"/>
    <w:rsid w:val="00C8499F"/>
    <w:rsid w:val="00C85EC3"/>
    <w:rsid w:val="00CA2432"/>
    <w:rsid w:val="00CB0C79"/>
    <w:rsid w:val="00CB3B85"/>
    <w:rsid w:val="00CB5D57"/>
    <w:rsid w:val="00CB5FE9"/>
    <w:rsid w:val="00CC0E0E"/>
    <w:rsid w:val="00CC43EF"/>
    <w:rsid w:val="00CD50DA"/>
    <w:rsid w:val="00CD5542"/>
    <w:rsid w:val="00CE40E3"/>
    <w:rsid w:val="00CE6E4F"/>
    <w:rsid w:val="00CF2BE5"/>
    <w:rsid w:val="00CF507D"/>
    <w:rsid w:val="00D023E7"/>
    <w:rsid w:val="00D02AA1"/>
    <w:rsid w:val="00D0422B"/>
    <w:rsid w:val="00D0598F"/>
    <w:rsid w:val="00D12600"/>
    <w:rsid w:val="00D159A7"/>
    <w:rsid w:val="00D15FC6"/>
    <w:rsid w:val="00D165FA"/>
    <w:rsid w:val="00D21E77"/>
    <w:rsid w:val="00D22A64"/>
    <w:rsid w:val="00D33F90"/>
    <w:rsid w:val="00D4534C"/>
    <w:rsid w:val="00D5351F"/>
    <w:rsid w:val="00D709DF"/>
    <w:rsid w:val="00D71DAB"/>
    <w:rsid w:val="00D72040"/>
    <w:rsid w:val="00D72C6D"/>
    <w:rsid w:val="00D823F1"/>
    <w:rsid w:val="00D82773"/>
    <w:rsid w:val="00D8399A"/>
    <w:rsid w:val="00D85232"/>
    <w:rsid w:val="00D97D56"/>
    <w:rsid w:val="00DA0C5D"/>
    <w:rsid w:val="00DA2C2F"/>
    <w:rsid w:val="00DA39F8"/>
    <w:rsid w:val="00DA4866"/>
    <w:rsid w:val="00DA49B9"/>
    <w:rsid w:val="00DA5E63"/>
    <w:rsid w:val="00DA696F"/>
    <w:rsid w:val="00DB0B42"/>
    <w:rsid w:val="00DB13A1"/>
    <w:rsid w:val="00DB3C97"/>
    <w:rsid w:val="00DB7D5A"/>
    <w:rsid w:val="00DC4A53"/>
    <w:rsid w:val="00DD0E9D"/>
    <w:rsid w:val="00DD1A15"/>
    <w:rsid w:val="00DD464C"/>
    <w:rsid w:val="00DD5A70"/>
    <w:rsid w:val="00DD5F77"/>
    <w:rsid w:val="00DF3170"/>
    <w:rsid w:val="00DF3C68"/>
    <w:rsid w:val="00E00D9A"/>
    <w:rsid w:val="00E036CD"/>
    <w:rsid w:val="00E03A40"/>
    <w:rsid w:val="00E052B5"/>
    <w:rsid w:val="00E07D5D"/>
    <w:rsid w:val="00E121EE"/>
    <w:rsid w:val="00E14B59"/>
    <w:rsid w:val="00E16FF7"/>
    <w:rsid w:val="00E24F0E"/>
    <w:rsid w:val="00E26390"/>
    <w:rsid w:val="00E34FFD"/>
    <w:rsid w:val="00E36017"/>
    <w:rsid w:val="00E41ECE"/>
    <w:rsid w:val="00E45106"/>
    <w:rsid w:val="00E463EC"/>
    <w:rsid w:val="00E50ACF"/>
    <w:rsid w:val="00E57215"/>
    <w:rsid w:val="00E73F78"/>
    <w:rsid w:val="00E7653C"/>
    <w:rsid w:val="00E870BE"/>
    <w:rsid w:val="00E87A87"/>
    <w:rsid w:val="00E95571"/>
    <w:rsid w:val="00EA025E"/>
    <w:rsid w:val="00EA74CB"/>
    <w:rsid w:val="00EB37AB"/>
    <w:rsid w:val="00EB6F0C"/>
    <w:rsid w:val="00EC1A21"/>
    <w:rsid w:val="00EC5E34"/>
    <w:rsid w:val="00ED3297"/>
    <w:rsid w:val="00ED3FA0"/>
    <w:rsid w:val="00ED4340"/>
    <w:rsid w:val="00EE6E03"/>
    <w:rsid w:val="00EE7BBC"/>
    <w:rsid w:val="00EF363C"/>
    <w:rsid w:val="00EF409F"/>
    <w:rsid w:val="00EF4974"/>
    <w:rsid w:val="00F01AC9"/>
    <w:rsid w:val="00F0408A"/>
    <w:rsid w:val="00F054CA"/>
    <w:rsid w:val="00F054FF"/>
    <w:rsid w:val="00F104A1"/>
    <w:rsid w:val="00F11FC7"/>
    <w:rsid w:val="00F170B4"/>
    <w:rsid w:val="00F1744C"/>
    <w:rsid w:val="00F20A3A"/>
    <w:rsid w:val="00F222F2"/>
    <w:rsid w:val="00F23718"/>
    <w:rsid w:val="00F26236"/>
    <w:rsid w:val="00F274F7"/>
    <w:rsid w:val="00F32F85"/>
    <w:rsid w:val="00F348EE"/>
    <w:rsid w:val="00F34CEA"/>
    <w:rsid w:val="00F415D3"/>
    <w:rsid w:val="00F41919"/>
    <w:rsid w:val="00F42CDF"/>
    <w:rsid w:val="00F42FAB"/>
    <w:rsid w:val="00F43084"/>
    <w:rsid w:val="00F454C0"/>
    <w:rsid w:val="00F45DF6"/>
    <w:rsid w:val="00F55848"/>
    <w:rsid w:val="00F559EA"/>
    <w:rsid w:val="00F62253"/>
    <w:rsid w:val="00F740DC"/>
    <w:rsid w:val="00F775BB"/>
    <w:rsid w:val="00F80AB1"/>
    <w:rsid w:val="00F867EB"/>
    <w:rsid w:val="00F87C37"/>
    <w:rsid w:val="00F902D1"/>
    <w:rsid w:val="00F90E76"/>
    <w:rsid w:val="00F91D46"/>
    <w:rsid w:val="00F91E62"/>
    <w:rsid w:val="00F925C1"/>
    <w:rsid w:val="00F938E3"/>
    <w:rsid w:val="00F93FC0"/>
    <w:rsid w:val="00F9502B"/>
    <w:rsid w:val="00FA3090"/>
    <w:rsid w:val="00FA35D7"/>
    <w:rsid w:val="00FA4ACD"/>
    <w:rsid w:val="00FA6C11"/>
    <w:rsid w:val="00FA7231"/>
    <w:rsid w:val="00FC0347"/>
    <w:rsid w:val="00FC13DB"/>
    <w:rsid w:val="00FC455C"/>
    <w:rsid w:val="00FC6514"/>
    <w:rsid w:val="00FC7C4B"/>
    <w:rsid w:val="00FD018E"/>
    <w:rsid w:val="00FD071E"/>
    <w:rsid w:val="00FD0A63"/>
    <w:rsid w:val="00FD2879"/>
    <w:rsid w:val="00FD4CB8"/>
    <w:rsid w:val="00FD5AC3"/>
    <w:rsid w:val="00FD5CC0"/>
    <w:rsid w:val="00FE5E41"/>
    <w:rsid w:val="00FF266D"/>
    <w:rsid w:val="00FF2CB1"/>
    <w:rsid w:val="00FF41F9"/>
    <w:rsid w:val="00FF55A0"/>
    <w:rsid w:val="00FF728A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3FFF6"/>
  <w15:chartTrackingRefBased/>
  <w15:docId w15:val="{EF76A4FB-221B-46B0-9999-1EB613F5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1725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1725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Subtitle">
    <w:name w:val="Subtitle"/>
    <w:basedOn w:val="Normal"/>
    <w:qFormat/>
    <w:rsid w:val="00C8499F"/>
    <w:pPr>
      <w:jc w:val="center"/>
    </w:pPr>
    <w:rPr>
      <w:sz w:val="28"/>
      <w:szCs w:val="20"/>
      <w:lang w:val="en-GB"/>
    </w:rPr>
  </w:style>
  <w:style w:type="paragraph" w:styleId="BalloonText">
    <w:name w:val="Balloon Text"/>
    <w:basedOn w:val="Normal"/>
    <w:semiHidden/>
    <w:rsid w:val="00C849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9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rsid w:val="00C8499F"/>
    <w:pPr>
      <w:numPr>
        <w:numId w:val="1"/>
      </w:numPr>
    </w:pPr>
  </w:style>
  <w:style w:type="character" w:styleId="Strong">
    <w:name w:val="Strong"/>
    <w:qFormat/>
    <w:rsid w:val="00C8499F"/>
    <w:rPr>
      <w:b/>
      <w:bCs/>
    </w:rPr>
  </w:style>
  <w:style w:type="character" w:styleId="PageNumber">
    <w:name w:val="page number"/>
    <w:basedOn w:val="DefaultParagraphFont"/>
    <w:rsid w:val="00C8499F"/>
  </w:style>
  <w:style w:type="character" w:customStyle="1" w:styleId="HeaderChar">
    <w:name w:val="Header Char"/>
    <w:link w:val="Header"/>
    <w:semiHidden/>
    <w:locked/>
    <w:rsid w:val="00D823F1"/>
    <w:rPr>
      <w:sz w:val="24"/>
      <w:szCs w:val="24"/>
      <w:lang w:val="en-US" w:eastAsia="en-US" w:bidi="ar-SA"/>
    </w:rPr>
  </w:style>
  <w:style w:type="paragraph" w:customStyle="1" w:styleId="Default">
    <w:name w:val="Default"/>
    <w:rsid w:val="007E223D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rsid w:val="0031725E"/>
    <w:pPr>
      <w:jc w:val="both"/>
    </w:pPr>
    <w:rPr>
      <w:lang w:val="sr-Latn-CS"/>
    </w:rPr>
  </w:style>
  <w:style w:type="character" w:styleId="CommentReference">
    <w:name w:val="annotation reference"/>
    <w:semiHidden/>
    <w:rsid w:val="0031725E"/>
    <w:rPr>
      <w:sz w:val="16"/>
      <w:szCs w:val="16"/>
    </w:rPr>
  </w:style>
  <w:style w:type="paragraph" w:styleId="CommentText">
    <w:name w:val="annotation text"/>
    <w:basedOn w:val="Normal"/>
    <w:semiHidden/>
    <w:rsid w:val="0031725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725E"/>
    <w:rPr>
      <w:b/>
      <w:bCs/>
    </w:rPr>
  </w:style>
  <w:style w:type="character" w:customStyle="1" w:styleId="Heading2Char">
    <w:name w:val="Heading 2 Char"/>
    <w:link w:val="Heading2"/>
    <w:rsid w:val="0031725E"/>
    <w:rPr>
      <w:rFonts w:ascii="Arial" w:hAnsi="Arial" w:cs="Arial"/>
      <w:b/>
      <w:bCs/>
      <w:i/>
      <w:iCs/>
      <w:color w:val="000000"/>
      <w:sz w:val="28"/>
      <w:szCs w:val="28"/>
      <w:lang w:val="hr-HR" w:eastAsia="hr-HR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1725E"/>
    <w:rPr>
      <w:sz w:val="20"/>
      <w:szCs w:val="20"/>
    </w:rPr>
  </w:style>
  <w:style w:type="character" w:styleId="FootnoteReference">
    <w:name w:val="footnote reference"/>
    <w:rsid w:val="0031725E"/>
    <w:rPr>
      <w:vertAlign w:val="superscript"/>
    </w:rPr>
  </w:style>
  <w:style w:type="paragraph" w:customStyle="1" w:styleId="Komentar">
    <w:name w:val="Komentar"/>
    <w:basedOn w:val="Normal"/>
    <w:link w:val="KomentarChar"/>
    <w:rsid w:val="0031725E"/>
    <w:pPr>
      <w:jc w:val="both"/>
    </w:pPr>
    <w:rPr>
      <w:rFonts w:ascii="Arial" w:hAnsi="Arial" w:cs="Arial"/>
      <w:i/>
      <w:sz w:val="22"/>
      <w:szCs w:val="22"/>
      <w:lang w:val="sr-Latn-CS"/>
    </w:rPr>
  </w:style>
  <w:style w:type="paragraph" w:customStyle="1" w:styleId="Komentarnaslov">
    <w:name w:val="Komentar naslov"/>
    <w:basedOn w:val="Komentar"/>
    <w:link w:val="KomentarnaslovChar"/>
    <w:rsid w:val="0031725E"/>
    <w:rPr>
      <w:b/>
      <w:bCs/>
      <w:iCs/>
    </w:rPr>
  </w:style>
  <w:style w:type="character" w:customStyle="1" w:styleId="KomentarChar">
    <w:name w:val="Komentar Char"/>
    <w:link w:val="Komentar"/>
    <w:rsid w:val="0031725E"/>
    <w:rPr>
      <w:rFonts w:ascii="Arial" w:hAnsi="Arial" w:cs="Arial"/>
      <w:i/>
      <w:sz w:val="22"/>
      <w:szCs w:val="22"/>
      <w:lang w:val="sr-Latn-CS" w:eastAsia="en-US" w:bidi="ar-SA"/>
    </w:rPr>
  </w:style>
  <w:style w:type="character" w:customStyle="1" w:styleId="KomentarnaslovChar">
    <w:name w:val="Komentar naslov Char"/>
    <w:link w:val="Komentarnaslov"/>
    <w:rsid w:val="0031725E"/>
    <w:rPr>
      <w:rFonts w:ascii="Arial" w:hAnsi="Arial" w:cs="Arial"/>
      <w:b/>
      <w:bCs/>
      <w:i/>
      <w:iCs/>
      <w:sz w:val="22"/>
      <w:szCs w:val="22"/>
      <w:lang w:val="sr-Latn-CS" w:eastAsia="en-US" w:bidi="ar-SA"/>
    </w:rPr>
  </w:style>
  <w:style w:type="paragraph" w:styleId="NormalWeb">
    <w:name w:val="Normal (Web)"/>
    <w:basedOn w:val="Normal"/>
    <w:uiPriority w:val="99"/>
    <w:rsid w:val="0031725E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FootnoteTextChar">
    <w:name w:val="Footnote Text Char"/>
    <w:link w:val="FootnoteText"/>
    <w:uiPriority w:val="99"/>
    <w:semiHidden/>
    <w:rsid w:val="008C4B4E"/>
    <w:rPr>
      <w:lang w:val="en-US" w:eastAsia="en-US"/>
    </w:rPr>
  </w:style>
  <w:style w:type="paragraph" w:customStyle="1" w:styleId="CharCharChar">
    <w:name w:val="Char Char Char"/>
    <w:basedOn w:val="Normal"/>
    <w:semiHidden/>
    <w:rsid w:val="004833D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99"/>
    <w:qFormat/>
    <w:rsid w:val="00F348EE"/>
    <w:pPr>
      <w:ind w:left="708"/>
    </w:pPr>
  </w:style>
  <w:style w:type="character" w:customStyle="1" w:styleId="FooterChar">
    <w:name w:val="Footer Char"/>
    <w:link w:val="Footer"/>
    <w:uiPriority w:val="99"/>
    <w:rsid w:val="00656F65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656F65"/>
    <w:rPr>
      <w:rFonts w:ascii="Consolas" w:eastAsia="Calibri" w:hAnsi="Consolas" w:cs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656F65"/>
    <w:rPr>
      <w:rFonts w:ascii="Consolas" w:eastAsia="Calibri" w:hAnsi="Consolas" w:cs="Consolas"/>
      <w:sz w:val="21"/>
      <w:szCs w:val="21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omir.djurdjevic\Desktop\TEMPLATE%20-%20MEMORANDUMI%20ZA%20RAD\VSTV%20memorandu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EzMDFDRTJBLTdCN0ItNDc3OC1CRjhGLUQ1Qjg0MjhCOURFM308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I3LiA4LiAyMDI1LiAxMToyNDoxMz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t0s5b8qBC6uPUdKv0EUIuiD3sJMdj1r4T/bC52G49Kc=</DigestValue>
      </Reference>
      <Reference URI="#CLASSIFICATIONHISTORY">
        <DigestMethod Algorithm="http://www.w3.org/2001/04/xmlenc#sha256"/>
        <DigestValue>xne3vFHzNnpwhUjJFWXvu6pvvYhMPkDkTyktzBlScfc=</DigestValue>
      </Reference>
    </SignedInfo>
    <SignatureValue>ptOzgnGaCu+TqfcfYLnfghLm8+Cz9VBFzUkGu4Pt9FjxgvIzsetLHbTeLuKRe9lDJm3ZBlFRwHpdIxMPXPX2cQ==</SignatureValue>
    <Object Id="CLASSIFICATIONHISTORY">
      <ArrayOfString xmlns:xsi="http://www.w3.org/2001/XMLSchema-instance" xmlns:xsd="http://www.w3.org/2001/XMLSchema" xmlns="">
        <string>ipfGs9lcj1Fsqnnj8VV7E16FHAnLtpXX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43Qno0WlRFQzZZdWVMY21xWmRuNkNMZnJDVTl2ZEIxa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mirUtw6SVXEjpvqP+9CbuvHUEp1LuO8CFmEbf9D8Woo=</DigestValue>
      </Reference>
      <Reference URI="#INFO">
        <DigestMethod Algorithm="http://www.w3.org/2001/04/xmlenc#sha256"/>
        <DigestValue>SdZtR8LfvK6e4m1zKRp4rxaiEm/4tJw/Atp+cY45iTI=</DigestValue>
      </Reference>
    </SignedInfo>
    <SignatureValue>IO/wBtpPV4RRdYGhm0AconRoS7NwnMJmlnORHVGDGVkcMG31pUOIht36OjSfa9Z1aiKf6q0/ePLxTMkRIzYnvQ==</SignatureValue>
    <Object Id="INFO">
      <ArrayOfString xmlns:xsi="http://www.w3.org/2001/XMLSchema-instance" xmlns:xsd="http://www.w3.org/2001/XMLSchema" xmlns="">
        <string>7Bz4ZTEC6YueLcmqZdn6CLfrCU9vdB1i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1CE2A-7B7B-4778-BF8F-D5B8428B9DE3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7B51AE38-8CAA-4360-A0BB-5135C6CC7276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B9695CD6-CB17-408E-8F30-25F929C22549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FE33C879-FD0C-40AE-9F2F-EBE9E0F6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memorandum.dot</Template>
  <TotalTime>103</TotalTime>
  <Pages>5</Pages>
  <Words>1458</Words>
  <Characters>8241</Characters>
  <Application>Microsoft Office Word</Application>
  <DocSecurity>0</DocSecurity>
  <Lines>305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momir.djurdjevic</dc:creator>
  <cp:keywords/>
  <dc:description/>
  <cp:lastModifiedBy>Samra Horman</cp:lastModifiedBy>
  <cp:revision>7</cp:revision>
  <cp:lastPrinted>2019-10-17T08:22:00Z</cp:lastPrinted>
  <dcterms:created xsi:type="dcterms:W3CDTF">2025-08-01T10:51:00Z</dcterms:created>
  <dcterms:modified xsi:type="dcterms:W3CDTF">2026-09-15T09:39:00Z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ea49fd5d-1a52-430b-bae0-ca77d9fb18ca</vt:lpwstr>
  </property>
  <property fmtid="{D5CDD505-2E9C-101B-9397-08002B2CF9AE}" pid="3" name="Internal">
    <vt:lpwstr>TITUS_3</vt:lpwstr>
  </property>
  <property fmtid="{D5CDD505-2E9C-101B-9397-08002B2CF9AE}" pid="4" name="docIndexRef">
    <vt:lpwstr>d9835a6f-59dc-4045-8ddf-6332af1a5b5b</vt:lpwstr>
  </property>
  <property fmtid="{D5CDD505-2E9C-101B-9397-08002B2CF9AE}" pid="5" name="bjSaver">
    <vt:lpwstr>fZ/c1JJSgB+L7sy4iD+68XjASctWJxRH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7" name="bjDocumentLabelXML-0">
    <vt:lpwstr>ames.com/2008/01/sie/internal/label"&gt;&lt;element uid="id_classification_nonbusiness" value="" /&gt;&lt;/sisl&gt;</vt:lpwstr>
  </property>
  <property fmtid="{D5CDD505-2E9C-101B-9397-08002B2CF9AE}" pid="8" name="bjDocumentSecurityLabel">
    <vt:lpwstr>JAVNO</vt:lpwstr>
  </property>
  <property fmtid="{D5CDD505-2E9C-101B-9397-08002B2CF9AE}" pid="9" name="bjClsUserRVM">
    <vt:lpwstr>[]</vt:lpwstr>
  </property>
  <property fmtid="{D5CDD505-2E9C-101B-9397-08002B2CF9AE}" pid="10" name="bjHeaderBothDocProperty">
    <vt:lpwstr>JAVNO</vt:lpwstr>
  </property>
  <property fmtid="{D5CDD505-2E9C-101B-9397-08002B2CF9AE}" pid="11" name="bjHeaderFirstPageDocProperty">
    <vt:lpwstr>JAVNO</vt:lpwstr>
  </property>
  <property fmtid="{D5CDD505-2E9C-101B-9397-08002B2CF9AE}" pid="12" name="bjHeaderEvenPageDocProperty">
    <vt:lpwstr>JAVNO</vt:lpwstr>
  </property>
  <property fmtid="{D5CDD505-2E9C-101B-9397-08002B2CF9AE}" pid="13" name="bjpmDocIH">
    <vt:lpwstr>D/E49GRMBovewe2xLV2r4G14jUqqslyJ</vt:lpwstr>
  </property>
  <property fmtid="{D5CDD505-2E9C-101B-9397-08002B2CF9AE}" pid="14" name="bjLabelHistoryID">
    <vt:lpwstr>{1301CE2A-7B7B-4778-BF8F-D5B8428B9DE3}</vt:lpwstr>
  </property>
</Properties>
</file>